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0126" w:rsidRDefault="004D0126" w:rsidP="00A17840">
      <w:pPr>
        <w:pStyle w:val="DefaultText"/>
      </w:pPr>
    </w:p>
    <w:p w:rsidR="00A17840" w:rsidRDefault="00A17840" w:rsidP="00D17FA1">
      <w:pPr>
        <w:pStyle w:val="Title1"/>
        <w:sectPr w:rsidR="00A17840" w:rsidSect="00A17840">
          <w:footerReference w:type="even" r:id="rId9"/>
          <w:footerReference w:type="default" r:id="rId10"/>
          <w:pgSz w:w="11907" w:h="16840" w:code="9"/>
          <w:pgMar w:top="1134" w:right="1134" w:bottom="1134" w:left="1134" w:header="709" w:footer="709" w:gutter="0"/>
          <w:pgNumType w:start="1"/>
          <w:cols w:num="2" w:space="709"/>
          <w:docGrid w:linePitch="360"/>
        </w:sectPr>
      </w:pPr>
      <w:bookmarkStart w:id="0" w:name="_Toc285359251"/>
    </w:p>
    <w:bookmarkEnd w:id="0"/>
    <w:p w:rsidR="00D17FA1" w:rsidRPr="004216E1" w:rsidRDefault="008C052E" w:rsidP="00D17FA1">
      <w:pPr>
        <w:pStyle w:val="Title1"/>
      </w:pPr>
      <w:r>
        <w:lastRenderedPageBreak/>
        <w:t>SAFETY ANALYSIS METHODS FOR COMPLEX SYSTEMS</w:t>
      </w:r>
      <w:r w:rsidR="00D17FA1">
        <w:t xml:space="preserve"> </w:t>
      </w:r>
      <w:r>
        <w:t>IN AVIATION</w:t>
      </w:r>
    </w:p>
    <w:p w:rsidR="008C052E" w:rsidRPr="00CB4AF9" w:rsidRDefault="008C052E" w:rsidP="008C052E">
      <w:pPr>
        <w:jc w:val="center"/>
        <w:rPr>
          <w:lang w:eastAsia="pt-BR"/>
        </w:rPr>
      </w:pPr>
      <w:bookmarkStart w:id="1" w:name="_Toc285359253"/>
    </w:p>
    <w:p w:rsidR="008C052E" w:rsidRPr="008C052E" w:rsidRDefault="008C052E" w:rsidP="008C052E">
      <w:pPr>
        <w:spacing w:before="240"/>
        <w:jc w:val="center"/>
        <w:rPr>
          <w:b/>
          <w:lang w:val="pt-BR" w:eastAsia="pt-BR"/>
        </w:rPr>
      </w:pPr>
      <w:r w:rsidRPr="008C052E">
        <w:rPr>
          <w:b/>
          <w:lang w:val="pt-BR" w:eastAsia="pt-BR"/>
        </w:rPr>
        <w:t xml:space="preserve">Ítalo </w:t>
      </w:r>
      <w:proofErr w:type="spellStart"/>
      <w:r w:rsidRPr="008C052E">
        <w:rPr>
          <w:b/>
          <w:lang w:val="pt-BR" w:eastAsia="pt-BR"/>
        </w:rPr>
        <w:t>Romani</w:t>
      </w:r>
      <w:proofErr w:type="spellEnd"/>
      <w:r w:rsidRPr="008C052E">
        <w:rPr>
          <w:b/>
          <w:lang w:val="pt-BR" w:eastAsia="pt-BR"/>
        </w:rPr>
        <w:t xml:space="preserve"> de Oliveira, José Alexandre T. Guerreiro </w:t>
      </w:r>
      <w:proofErr w:type="spellStart"/>
      <w:r w:rsidRPr="008C052E">
        <w:rPr>
          <w:b/>
          <w:lang w:val="pt-BR" w:eastAsia="pt-BR"/>
        </w:rPr>
        <w:t>Fregnani</w:t>
      </w:r>
      <w:proofErr w:type="spellEnd"/>
      <w:r w:rsidRPr="008C052E">
        <w:rPr>
          <w:b/>
          <w:lang w:val="pt-BR" w:eastAsia="pt-BR"/>
        </w:rPr>
        <w:t xml:space="preserve">, Gláucia Costa </w:t>
      </w:r>
      <w:proofErr w:type="spellStart"/>
      <w:r w:rsidRPr="008C052E">
        <w:rPr>
          <w:b/>
          <w:lang w:val="pt-BR" w:eastAsia="pt-BR"/>
        </w:rPr>
        <w:t>Balvedi</w:t>
      </w:r>
      <w:proofErr w:type="spellEnd"/>
      <w:r w:rsidRPr="008C052E">
        <w:rPr>
          <w:b/>
          <w:lang w:val="pt-BR" w:eastAsia="pt-BR"/>
        </w:rPr>
        <w:t>, Michael</w:t>
      </w:r>
      <w:r>
        <w:rPr>
          <w:b/>
          <w:lang w:val="pt-BR" w:eastAsia="pt-BR"/>
        </w:rPr>
        <w:t> </w:t>
      </w:r>
      <w:r w:rsidRPr="008C052E">
        <w:rPr>
          <w:b/>
          <w:lang w:val="pt-BR" w:eastAsia="pt-BR"/>
        </w:rPr>
        <w:t>L.</w:t>
      </w:r>
      <w:r>
        <w:rPr>
          <w:b/>
          <w:lang w:val="pt-BR" w:eastAsia="pt-BR"/>
        </w:rPr>
        <w:t> </w:t>
      </w:r>
      <w:proofErr w:type="spellStart"/>
      <w:r w:rsidRPr="008C052E">
        <w:rPr>
          <w:b/>
          <w:lang w:val="pt-BR" w:eastAsia="pt-BR"/>
        </w:rPr>
        <w:t>Ulrey</w:t>
      </w:r>
      <w:proofErr w:type="spellEnd"/>
      <w:r w:rsidR="00DF62A8">
        <w:rPr>
          <w:b/>
          <w:lang w:val="pt-BR" w:eastAsia="pt-BR"/>
        </w:rPr>
        <w:t xml:space="preserve">, </w:t>
      </w:r>
      <w:proofErr w:type="spellStart"/>
      <w:r w:rsidR="00DF62A8">
        <w:rPr>
          <w:b/>
          <w:lang w:val="pt-BR" w:eastAsia="pt-BR"/>
        </w:rPr>
        <w:t>Jeffery</w:t>
      </w:r>
      <w:proofErr w:type="spellEnd"/>
      <w:r w:rsidR="00DF62A8">
        <w:rPr>
          <w:b/>
          <w:lang w:val="pt-BR" w:eastAsia="pt-BR"/>
        </w:rPr>
        <w:t xml:space="preserve"> </w:t>
      </w:r>
      <w:r w:rsidR="000D58FC">
        <w:rPr>
          <w:b/>
          <w:lang w:val="pt-BR" w:eastAsia="pt-BR"/>
        </w:rPr>
        <w:t xml:space="preserve">D. </w:t>
      </w:r>
      <w:proofErr w:type="spellStart"/>
      <w:proofErr w:type="gramStart"/>
      <w:r w:rsidR="00DF62A8">
        <w:rPr>
          <w:b/>
          <w:lang w:val="pt-BR" w:eastAsia="pt-BR"/>
        </w:rPr>
        <w:t>Musiak</w:t>
      </w:r>
      <w:proofErr w:type="spellEnd"/>
      <w:proofErr w:type="gramEnd"/>
    </w:p>
    <w:p w:rsidR="008C052E" w:rsidRPr="002F4F9B" w:rsidRDefault="008C052E" w:rsidP="008C052E">
      <w:pPr>
        <w:jc w:val="center"/>
        <w:rPr>
          <w:i/>
          <w:lang w:eastAsia="pt-BR"/>
        </w:rPr>
      </w:pPr>
      <w:r>
        <w:rPr>
          <w:i/>
          <w:lang w:eastAsia="pt-BR"/>
        </w:rPr>
        <w:t>Boeing Research &amp; Technology</w:t>
      </w:r>
    </w:p>
    <w:p w:rsidR="008C052E" w:rsidRPr="000D58FC" w:rsidRDefault="00F1550A" w:rsidP="008C052E">
      <w:pPr>
        <w:jc w:val="center"/>
        <w:rPr>
          <w:lang w:eastAsia="pt-BR"/>
        </w:rPr>
      </w:pPr>
      <w:hyperlink r:id="rId11" w:history="1">
        <w:r w:rsidR="008C052E" w:rsidRPr="000D58FC">
          <w:rPr>
            <w:color w:val="0000FF"/>
            <w:u w:val="single"/>
            <w:lang w:eastAsia="pt-BR"/>
          </w:rPr>
          <w:t>italo.romanideoliveira@boeing.com</w:t>
        </w:r>
      </w:hyperlink>
      <w:r w:rsidR="008C052E" w:rsidRPr="000D58FC">
        <w:rPr>
          <w:color w:val="0000FF"/>
          <w:u w:val="single"/>
          <w:lang w:eastAsia="pt-BR"/>
        </w:rPr>
        <w:t xml:space="preserve">, </w:t>
      </w:r>
      <w:hyperlink r:id="rId12" w:history="1">
        <w:r w:rsidR="000D58FC" w:rsidRPr="000D58FC">
          <w:rPr>
            <w:rStyle w:val="Hyperlink"/>
            <w:lang w:eastAsia="pt-BR"/>
          </w:rPr>
          <w:t>jose.a.fregnani@boeing.com</w:t>
        </w:r>
      </w:hyperlink>
      <w:r w:rsidR="000D58FC" w:rsidRPr="000D58FC">
        <w:rPr>
          <w:color w:val="0000FF"/>
          <w:u w:val="single"/>
          <w:lang w:eastAsia="pt-BR"/>
        </w:rPr>
        <w:t xml:space="preserve">, </w:t>
      </w:r>
      <w:hyperlink r:id="rId13" w:history="1">
        <w:r w:rsidR="000D58FC" w:rsidRPr="000D58FC">
          <w:rPr>
            <w:rStyle w:val="Hyperlink"/>
            <w:lang w:eastAsia="pt-BR"/>
          </w:rPr>
          <w:t>glaucia.c.balvedi@boeing.com</w:t>
        </w:r>
      </w:hyperlink>
      <w:r w:rsidR="000D58FC" w:rsidRPr="000D58FC">
        <w:rPr>
          <w:color w:val="0000FF"/>
          <w:u w:val="single"/>
          <w:lang w:eastAsia="pt-BR"/>
        </w:rPr>
        <w:t xml:space="preserve">, </w:t>
      </w:r>
      <w:hyperlink r:id="rId14" w:history="1">
        <w:r w:rsidR="000D58FC" w:rsidRPr="00533B75">
          <w:rPr>
            <w:rStyle w:val="Hyperlink"/>
            <w:lang w:eastAsia="pt-BR"/>
          </w:rPr>
          <w:t>michael.l.ulrey@boeing.com</w:t>
        </w:r>
      </w:hyperlink>
      <w:r w:rsidR="000D58FC">
        <w:rPr>
          <w:color w:val="0000FF"/>
          <w:u w:val="single"/>
          <w:lang w:eastAsia="pt-BR"/>
        </w:rPr>
        <w:t>, jeffery.d.musiak@boeing.com</w:t>
      </w:r>
    </w:p>
    <w:p w:rsidR="008C052E" w:rsidRPr="008C052E" w:rsidRDefault="008C052E" w:rsidP="008C052E">
      <w:pPr>
        <w:spacing w:before="240"/>
        <w:jc w:val="center"/>
        <w:rPr>
          <w:b/>
          <w:lang w:val="pt-BR" w:eastAsia="pt-BR"/>
        </w:rPr>
      </w:pPr>
      <w:r w:rsidRPr="008C052E">
        <w:rPr>
          <w:b/>
          <w:lang w:val="pt-BR" w:eastAsia="pt-BR"/>
        </w:rPr>
        <w:t xml:space="preserve">Ricardo Alexandre Veiga Gimenes, João Batista Camargo Jr., Jorge Rady de Almeida </w:t>
      </w:r>
      <w:proofErr w:type="gramStart"/>
      <w:r w:rsidRPr="008C052E">
        <w:rPr>
          <w:b/>
          <w:lang w:val="pt-BR" w:eastAsia="pt-BR"/>
        </w:rPr>
        <w:t>Junior</w:t>
      </w:r>
      <w:proofErr w:type="gramEnd"/>
    </w:p>
    <w:p w:rsidR="008C052E" w:rsidRPr="00D051D8" w:rsidRDefault="008C052E" w:rsidP="008C052E">
      <w:pPr>
        <w:jc w:val="center"/>
        <w:rPr>
          <w:i/>
          <w:lang w:val="pt-BR" w:eastAsia="pt-BR"/>
        </w:rPr>
      </w:pPr>
      <w:r w:rsidRPr="00D051D8">
        <w:rPr>
          <w:i/>
          <w:lang w:val="pt-BR" w:eastAsia="pt-BR"/>
        </w:rPr>
        <w:t>Universidade de São Paulo – Escola Politécnica da USP</w:t>
      </w:r>
    </w:p>
    <w:p w:rsidR="008C052E" w:rsidRPr="00D051D8" w:rsidRDefault="008C052E" w:rsidP="008C052E">
      <w:pPr>
        <w:jc w:val="center"/>
        <w:rPr>
          <w:i/>
          <w:lang w:val="pt-BR" w:eastAsia="pt-BR"/>
        </w:rPr>
      </w:pPr>
      <w:r w:rsidRPr="00D051D8">
        <w:rPr>
          <w:i/>
          <w:lang w:val="pt-BR" w:eastAsia="pt-BR"/>
        </w:rPr>
        <w:t>Grupo de Análise de Segurança – GAS</w:t>
      </w:r>
    </w:p>
    <w:p w:rsidR="008C052E" w:rsidRPr="00EE1744" w:rsidRDefault="00C27B36" w:rsidP="008C052E">
      <w:pPr>
        <w:jc w:val="center"/>
        <w:rPr>
          <w:lang w:val="pt-BR" w:eastAsia="pt-BR"/>
        </w:rPr>
      </w:pPr>
      <w:r>
        <w:fldChar w:fldCharType="begin"/>
      </w:r>
      <w:r w:rsidRPr="00A562A6">
        <w:rPr>
          <w:lang w:val="pt-BR"/>
          <w:rPrChange w:id="2" w:author="I-Fregnani, Jose A" w:date="2016-07-20T14:03:00Z">
            <w:rPr/>
          </w:rPrChange>
        </w:rPr>
        <w:instrText xml:space="preserve"> HYPERLINK "mailto:rveiga@usp.br" </w:instrText>
      </w:r>
      <w:r>
        <w:fldChar w:fldCharType="separate"/>
      </w:r>
      <w:r w:rsidR="008C052E" w:rsidRPr="00EE1744">
        <w:rPr>
          <w:color w:val="0000FF"/>
          <w:lang w:val="pt-BR" w:eastAsia="pt-BR"/>
        </w:rPr>
        <w:t xml:space="preserve">rveiga@usp.br, </w:t>
      </w:r>
      <w:r>
        <w:rPr>
          <w:color w:val="0000FF"/>
          <w:lang w:val="pt-BR" w:eastAsia="pt-BR"/>
        </w:rPr>
        <w:fldChar w:fldCharType="end"/>
      </w:r>
      <w:r>
        <w:fldChar w:fldCharType="begin"/>
      </w:r>
      <w:r w:rsidRPr="00A562A6">
        <w:rPr>
          <w:lang w:val="pt-BR"/>
          <w:rPrChange w:id="3" w:author="I-Fregnani, Jose A" w:date="2016-07-20T14:03:00Z">
            <w:rPr/>
          </w:rPrChange>
        </w:rPr>
        <w:instrText xml:space="preserve"> HYPERLINK "mailto:joaocamargo@usp.br" </w:instrText>
      </w:r>
      <w:r>
        <w:fldChar w:fldCharType="separate"/>
      </w:r>
      <w:r w:rsidR="008C052E" w:rsidRPr="00EE1744">
        <w:rPr>
          <w:color w:val="0000FF"/>
          <w:lang w:val="pt-BR" w:eastAsia="pt-BR"/>
        </w:rPr>
        <w:t xml:space="preserve">joaocamargo@usp.br, </w:t>
      </w:r>
      <w:r>
        <w:rPr>
          <w:color w:val="0000FF"/>
          <w:lang w:val="pt-BR" w:eastAsia="pt-BR"/>
        </w:rPr>
        <w:fldChar w:fldCharType="end"/>
      </w:r>
      <w:r>
        <w:fldChar w:fldCharType="begin"/>
      </w:r>
      <w:r w:rsidRPr="00A562A6">
        <w:rPr>
          <w:lang w:val="pt-BR"/>
          <w:rPrChange w:id="4" w:author="I-Fregnani, Jose A" w:date="2016-07-20T14:03:00Z">
            <w:rPr/>
          </w:rPrChange>
        </w:rPr>
        <w:instrText xml:space="preserve"> HYPERLINK "mailto:jorgerady@usp.br" </w:instrText>
      </w:r>
      <w:r>
        <w:fldChar w:fldCharType="separate"/>
      </w:r>
      <w:r w:rsidR="008C052E" w:rsidRPr="00EE1744">
        <w:rPr>
          <w:color w:val="0000FF"/>
          <w:lang w:val="pt-BR" w:eastAsia="pt-BR"/>
        </w:rPr>
        <w:t>jorgerady@usp.br</w:t>
      </w:r>
      <w:r>
        <w:rPr>
          <w:color w:val="0000FF"/>
          <w:lang w:val="pt-BR" w:eastAsia="pt-BR"/>
        </w:rPr>
        <w:fldChar w:fldCharType="end"/>
      </w:r>
      <w:r w:rsidR="008C052E" w:rsidRPr="00EE1744">
        <w:rPr>
          <w:color w:val="0000FF"/>
          <w:u w:val="single"/>
          <w:lang w:val="pt-BR" w:eastAsia="pt-BR"/>
        </w:rPr>
        <w:t xml:space="preserve"> </w:t>
      </w:r>
    </w:p>
    <w:p w:rsidR="008C052E" w:rsidRPr="00EE1744" w:rsidRDefault="008C052E" w:rsidP="008C052E">
      <w:pPr>
        <w:jc w:val="center"/>
        <w:rPr>
          <w:lang w:val="pt-BR" w:eastAsia="pt-BR"/>
        </w:rPr>
      </w:pPr>
    </w:p>
    <w:p w:rsidR="00D17FA1" w:rsidRPr="004216E1" w:rsidRDefault="00D17FA1" w:rsidP="00D17FA1">
      <w:pPr>
        <w:pStyle w:val="AbstractTitle"/>
      </w:pPr>
      <w:r w:rsidRPr="004216E1">
        <w:t>Abstract</w:t>
      </w:r>
      <w:r>
        <w:t xml:space="preserve"> </w:t>
      </w:r>
      <w:bookmarkEnd w:id="1"/>
    </w:p>
    <w:p w:rsidR="00C262F5" w:rsidRDefault="00C262F5" w:rsidP="00C262F5">
      <w:pPr>
        <w:jc w:val="both"/>
      </w:pPr>
      <w:r w:rsidRPr="00320394">
        <w:t>Each new concept of operation and equipment generation in aviation becomes more automated</w:t>
      </w:r>
      <w:r>
        <w:t>,</w:t>
      </w:r>
      <w:r w:rsidRPr="00320394">
        <w:t xml:space="preserve"> integrated and interconnected. In the case of Unmanned Aircraft Systems (UAS), this evolution allows drastically decreasing aircraft weight and operational cost, but these benefits are also realized in highly automated manned aircraft and ground Air Traffic Control (ATC) systems. The downside of these advances is overwhelmingly more complex software and hardware, making it harder to identify potential failure paths. Although there are mandatory certification processes based on broadly accepted standards, such as </w:t>
      </w:r>
      <w:r w:rsidR="00522C57">
        <w:t>ARP4754</w:t>
      </w:r>
      <w:r w:rsidRPr="00320394">
        <w:t xml:space="preserve"> and its family, ESARR 4 and others, these standards do not allow proof or disproof of safety of disruptive technology changes, such as </w:t>
      </w:r>
      <w:r>
        <w:t>GBAS Precision Approaches, A</w:t>
      </w:r>
      <w:r w:rsidRPr="00320394">
        <w:t>utonomous UAS, aircraft self-separation</w:t>
      </w:r>
      <w:r>
        <w:t xml:space="preserve"> and others</w:t>
      </w:r>
      <w:r w:rsidRPr="00320394">
        <w:t>. In order to leverage the introduction of such concepts, it is necessary to develop solid knowledge on the foundations of safety in complex systems and use this knowledge to elaborate sound demonstrations of either safety or unsafety of new system designs. These demonstrations at early design stages will help reducing costs both on development of new technology as well as reducing the risk of such technology causing accidents when in use.</w:t>
      </w:r>
      <w:r>
        <w:t xml:space="preserve"> </w:t>
      </w:r>
    </w:p>
    <w:p w:rsidR="00C262F5" w:rsidRDefault="00C262F5" w:rsidP="00C262F5">
      <w:pPr>
        <w:jc w:val="both"/>
      </w:pPr>
    </w:p>
    <w:p w:rsidR="00C262F5" w:rsidRPr="00320394" w:rsidRDefault="00C262F5" w:rsidP="00C262F5">
      <w:pPr>
        <w:jc w:val="both"/>
      </w:pPr>
      <w:r w:rsidRPr="00320394">
        <w:t>This paper presents some safety analysis methods which are not in the industry standards but which we identify as having benefits for analyzing safety of advanced technological concepts in aviation.</w:t>
      </w:r>
    </w:p>
    <w:p w:rsidR="00D17FA1" w:rsidRDefault="00D17FA1" w:rsidP="00A17840">
      <w:pPr>
        <w:pStyle w:val="AbstractText"/>
      </w:pPr>
    </w:p>
    <w:p w:rsidR="00533FDB" w:rsidRDefault="00D17FA1" w:rsidP="00A17840">
      <w:pPr>
        <w:pStyle w:val="AbstractText"/>
      </w:pPr>
      <w:r w:rsidRPr="004216E1">
        <w:rPr>
          <w:b/>
        </w:rPr>
        <w:t>Keywords</w:t>
      </w:r>
      <w:r w:rsidRPr="004216E1">
        <w:t xml:space="preserve">: </w:t>
      </w:r>
      <w:r w:rsidR="00C262F5" w:rsidRPr="00320394">
        <w:rPr>
          <w:szCs w:val="24"/>
        </w:rPr>
        <w:t>Safety Analysis, Risk Analysis, Complex Sys</w:t>
      </w:r>
      <w:r w:rsidR="00C262F5">
        <w:rPr>
          <w:szCs w:val="24"/>
        </w:rPr>
        <w:t>tems, Automation, Human Factors</w:t>
      </w:r>
      <w:r w:rsidR="00C262F5" w:rsidRPr="00320394">
        <w:rPr>
          <w:szCs w:val="24"/>
        </w:rPr>
        <w:t>.</w:t>
      </w:r>
    </w:p>
    <w:p w:rsidR="006B4A02" w:rsidRDefault="00CD7B26" w:rsidP="00CD7B26">
      <w:pPr>
        <w:pStyle w:val="Ttulo1"/>
      </w:pPr>
      <w:bookmarkStart w:id="5" w:name="_Ref286222655"/>
      <w:r>
        <w:br w:type="page"/>
      </w:r>
      <w:bookmarkStart w:id="6" w:name="_Toc285359254"/>
      <w:bookmarkEnd w:id="5"/>
      <w:r w:rsidR="009D166F">
        <w:lastRenderedPageBreak/>
        <w:t>Introduction</w:t>
      </w:r>
      <w:bookmarkEnd w:id="6"/>
    </w:p>
    <w:p w:rsidR="009D166F" w:rsidRDefault="00615AB2" w:rsidP="006E6088">
      <w:pPr>
        <w:pStyle w:val="DefaultText"/>
        <w:ind w:firstLine="0"/>
      </w:pPr>
      <w:r>
        <w:t xml:space="preserve">The </w:t>
      </w:r>
      <w:proofErr w:type="gramStart"/>
      <w:r>
        <w:t>fear of the obscure risks hidden in complex technology are</w:t>
      </w:r>
      <w:proofErr w:type="gramEnd"/>
      <w:r>
        <w:t xml:space="preserve"> not </w:t>
      </w:r>
      <w:r w:rsidR="00106109">
        <w:t xml:space="preserve">a </w:t>
      </w:r>
      <w:r>
        <w:t>novelty</w:t>
      </w:r>
      <w:r w:rsidR="009D166F">
        <w:t>.</w:t>
      </w:r>
      <w:r>
        <w:t xml:space="preserve"> Several </w:t>
      </w:r>
      <w:r w:rsidR="00514135">
        <w:t>world famous</w:t>
      </w:r>
      <w:r>
        <w:t xml:space="preserve"> films express this idea by showing </w:t>
      </w:r>
      <w:r w:rsidR="00106109">
        <w:t xml:space="preserve">human-made </w:t>
      </w:r>
      <w:r>
        <w:t xml:space="preserve">robots or personified systems rebelling </w:t>
      </w:r>
      <w:r w:rsidR="00514135">
        <w:t xml:space="preserve">against </w:t>
      </w:r>
      <w:r w:rsidR="0052420A">
        <w:t>their creators</w:t>
      </w:r>
      <w:r w:rsidR="00514135">
        <w:t xml:space="preserve">. </w:t>
      </w:r>
      <w:r w:rsidR="00106109">
        <w:t>Despite the fantasy, it could be argued that the real versions of the same stories are the accidents involving automated functions</w:t>
      </w:r>
      <w:r w:rsidR="003C106C">
        <w:t xml:space="preserve">. When it </w:t>
      </w:r>
      <w:r w:rsidR="00152E84">
        <w:t>is</w:t>
      </w:r>
      <w:r w:rsidR="003C106C">
        <w:t xml:space="preserve"> possible to distinguish functions necessary to a system to operate, </w:t>
      </w:r>
      <w:r w:rsidR="00152E84">
        <w:t xml:space="preserve">fact which is not universally valid, </w:t>
      </w:r>
      <w:r w:rsidR="003C106C">
        <w:t xml:space="preserve">the usual development path is to have some of these functions performed by humans and some functions performed by what we may generically call “automation”. In highly complex systems, it may well happen that functions overlap each other </w:t>
      </w:r>
      <w:r w:rsidR="00275242">
        <w:t xml:space="preserve">or that, due to the needs and limitations of the development process, functions are not or </w:t>
      </w:r>
      <w:r w:rsidR="0052420A">
        <w:t xml:space="preserve">even </w:t>
      </w:r>
      <w:r w:rsidR="00275242">
        <w:t xml:space="preserve">cannot be well-defined. Among these cases is the Air Transportation System, which </w:t>
      </w:r>
      <w:r w:rsidR="002C3747">
        <w:t xml:space="preserve">in the primordia was </w:t>
      </w:r>
      <w:r w:rsidR="00275242">
        <w:t xml:space="preserve">a set of </w:t>
      </w:r>
      <w:r w:rsidR="00C05263">
        <w:t xml:space="preserve">functionally independent elements, where the main integrator </w:t>
      </w:r>
      <w:r w:rsidR="002C3747">
        <w:t xml:space="preserve">agent </w:t>
      </w:r>
      <w:r w:rsidR="00C05263">
        <w:t>was the human</w:t>
      </w:r>
      <w:r w:rsidR="002C3747">
        <w:t xml:space="preserve"> and each flight was unique due to the intense labor necessary for its safe execution. In contrast, </w:t>
      </w:r>
      <w:r w:rsidR="00C05263">
        <w:t xml:space="preserve">the present reality of </w:t>
      </w:r>
      <w:r w:rsidR="002C3747">
        <w:t xml:space="preserve">Air Transportation is </w:t>
      </w:r>
      <w:r w:rsidR="00C05263">
        <w:t xml:space="preserve">a System of Systems, where </w:t>
      </w:r>
      <w:r w:rsidR="002C3747">
        <w:t xml:space="preserve">heavy lift tasks, including communication and integration, are largely automated, and </w:t>
      </w:r>
      <w:r w:rsidR="00C05263">
        <w:t xml:space="preserve">the human can concentrate his/her efforts </w:t>
      </w:r>
      <w:r w:rsidR="0051298D">
        <w:t xml:space="preserve">in </w:t>
      </w:r>
      <w:r w:rsidR="002C3747">
        <w:t>supervisory tasks</w:t>
      </w:r>
      <w:r w:rsidR="0051298D">
        <w:t xml:space="preserve">. </w:t>
      </w:r>
      <w:r w:rsidR="002C3747">
        <w:t xml:space="preserve">But there is still much more evolution to come and this paper is an attempt to present methods and research work which can help </w:t>
      </w:r>
      <w:r w:rsidR="00E36564">
        <w:t xml:space="preserve">clarify whether or not a technology or a Concept of Operations can achieve the expected safety goals. </w:t>
      </w:r>
    </w:p>
    <w:p w:rsidR="00CB4AF9" w:rsidRDefault="006C2BB5" w:rsidP="00CB4AF9">
      <w:pPr>
        <w:pStyle w:val="Ttulo1"/>
      </w:pPr>
      <w:r>
        <w:t>C</w:t>
      </w:r>
      <w:r w:rsidR="00CB4AF9">
        <w:t>urrent status of safety regulations in aviation</w:t>
      </w:r>
    </w:p>
    <w:p w:rsidR="001C0197" w:rsidRDefault="0052420A" w:rsidP="006E6088">
      <w:pPr>
        <w:pStyle w:val="DefaultText"/>
        <w:ind w:firstLine="0"/>
      </w:pPr>
      <w:r>
        <w:t>For the current status quo, there is a strong body of mandatory standards for development of aviation systems, either airborne (avionics), in the space (Communication, Navigation and, recently, Surveillance, thus CNS) or on the ground (Air Traffic Management – ATM). For avionics systems, the chief standard</w:t>
      </w:r>
      <w:r w:rsidR="0081059D">
        <w:t>s</w:t>
      </w:r>
      <w:r>
        <w:t xml:space="preserve"> </w:t>
      </w:r>
      <w:r w:rsidR="0081059D">
        <w:t>are</w:t>
      </w:r>
      <w:r>
        <w:t xml:space="preserve"> </w:t>
      </w:r>
      <w:r w:rsidR="00522C57">
        <w:t>ARP4754</w:t>
      </w:r>
      <w:r w:rsidR="0081059D">
        <w:t xml:space="preserve"> / ED-79A</w:t>
      </w:r>
      <w:r w:rsidR="009A56DC">
        <w:t xml:space="preserve"> </w:t>
      </w:r>
      <w:sdt>
        <w:sdtPr>
          <w:id w:val="-609359812"/>
          <w:citation/>
        </w:sdtPr>
        <w:sdtEndPr/>
        <w:sdtContent>
          <w:r w:rsidR="003D6836">
            <w:fldChar w:fldCharType="begin"/>
          </w:r>
          <w:r w:rsidR="003D6836" w:rsidRPr="003D6836">
            <w:instrText xml:space="preserve"> CITATION Cer96 \l 1046 </w:instrText>
          </w:r>
          <w:r w:rsidR="003D6836">
            <w:fldChar w:fldCharType="separate"/>
          </w:r>
          <w:r w:rsidR="006F5B1C">
            <w:rPr>
              <w:noProof/>
            </w:rPr>
            <w:t>[1]</w:t>
          </w:r>
          <w:r w:rsidR="003D6836">
            <w:fldChar w:fldCharType="end"/>
          </w:r>
        </w:sdtContent>
      </w:sdt>
      <w:r>
        <w:t xml:space="preserve">, for CNS/ATM systems there </w:t>
      </w:r>
      <w:r w:rsidR="0081059D">
        <w:t>are</w:t>
      </w:r>
      <w:r>
        <w:t xml:space="preserve"> DO-278</w:t>
      </w:r>
      <w:r w:rsidR="0081059D">
        <w:t xml:space="preserve"> / ED-109</w:t>
      </w:r>
      <w:r w:rsidR="00E565F1">
        <w:t xml:space="preserve"> </w:t>
      </w:r>
      <w:sdt>
        <w:sdtPr>
          <w:id w:val="876053009"/>
          <w:citation/>
        </w:sdtPr>
        <w:sdtEndPr/>
        <w:sdtContent>
          <w:r w:rsidR="00522C57">
            <w:fldChar w:fldCharType="begin"/>
          </w:r>
          <w:r w:rsidR="00522C57" w:rsidRPr="00522C57">
            <w:instrText xml:space="preserve"> CITATION DO211 \l 1046 </w:instrText>
          </w:r>
          <w:r w:rsidR="00522C57">
            <w:fldChar w:fldCharType="separate"/>
          </w:r>
          <w:r w:rsidR="006F5B1C">
            <w:rPr>
              <w:noProof/>
            </w:rPr>
            <w:t>[2]</w:t>
          </w:r>
          <w:r w:rsidR="00522C57">
            <w:fldChar w:fldCharType="end"/>
          </w:r>
        </w:sdtContent>
      </w:sdt>
      <w:r w:rsidR="00E565F1">
        <w:t xml:space="preserve">, </w:t>
      </w:r>
      <w:r w:rsidR="0081059D">
        <w:t>the latter ones being subordinated to the former ones, in the following sense:</w:t>
      </w:r>
      <w:del w:id="7" w:author="Ricardo Gimenes" w:date="2016-07-31T18:38:00Z">
        <w:r w:rsidR="0081059D" w:rsidDel="00A70373">
          <w:delText xml:space="preserve">  </w:delText>
        </w:r>
      </w:del>
      <w:ins w:id="8" w:author="Ricardo Gimenes" w:date="2016-07-31T18:43:00Z">
        <w:r w:rsidR="009852AB">
          <w:t xml:space="preserve"> </w:t>
        </w:r>
      </w:ins>
      <w:ins w:id="9" w:author="Ricardo Gimenes" w:date="2016-07-31T18:38:00Z">
        <w:r w:rsidR="00A70373">
          <w:t xml:space="preserve"> </w:t>
        </w:r>
      </w:ins>
      <w:r w:rsidR="00522C57">
        <w:t>ARP4754</w:t>
      </w:r>
      <w:r w:rsidR="0081059D">
        <w:t xml:space="preserve"> / ED-79A lay down the complete set of principles on which a certification process must be based, including the need of a safety analysis process on the system design, and the principles on which a system development process must be based in order to ensure the safety goals (and, indirectly, quality levels).</w:t>
      </w:r>
      <w:r w:rsidR="00631A0D">
        <w:t xml:space="preserve"> These standards </w:t>
      </w:r>
      <w:r w:rsidR="003F74C3">
        <w:t xml:space="preserve">originated in the aviation industry in a bottom-up fashion and later on were adopted by the regulatory authorities. They </w:t>
      </w:r>
      <w:r w:rsidR="00631A0D">
        <w:t xml:space="preserve">do not </w:t>
      </w:r>
      <w:r w:rsidR="007A00C2">
        <w:t xml:space="preserve">describe how to establish </w:t>
      </w:r>
      <w:r w:rsidR="003F74C3">
        <w:t xml:space="preserve">quantitative </w:t>
      </w:r>
      <w:r w:rsidR="007A00C2">
        <w:t xml:space="preserve">Target Levels of Safety (TLS) on the application operational </w:t>
      </w:r>
      <w:proofErr w:type="gramStart"/>
      <w:r w:rsidR="007A00C2">
        <w:t>level,</w:t>
      </w:r>
      <w:proofErr w:type="gramEnd"/>
      <w:r w:rsidR="007A00C2">
        <w:t xml:space="preserve"> since this is a societal decision </w:t>
      </w:r>
      <w:r w:rsidR="001C0197">
        <w:t xml:space="preserve">based on risk acceptance </w:t>
      </w:r>
      <w:r w:rsidR="007A00C2">
        <w:t xml:space="preserve">and, generally, is defined by governmental bodies, such as ICAO, FAA and Eurocontrol. </w:t>
      </w:r>
    </w:p>
    <w:p w:rsidR="001C0197" w:rsidRDefault="003F74C3" w:rsidP="00874007">
      <w:pPr>
        <w:pStyle w:val="DefaultText"/>
      </w:pPr>
      <w:r>
        <w:t xml:space="preserve">Actually, regulatory authorities use a mix of qualitative and quantitative requirements. </w:t>
      </w:r>
      <w:r w:rsidR="001C0197">
        <w:t>ICAO</w:t>
      </w:r>
      <w:r>
        <w:t xml:space="preserve"> Doc 9859 </w:t>
      </w:r>
      <w:sdt>
        <w:sdtPr>
          <w:id w:val="-78526235"/>
          <w:citation/>
        </w:sdtPr>
        <w:sdtEndPr/>
        <w:sdtContent>
          <w:r w:rsidR="006C046D">
            <w:fldChar w:fldCharType="begin"/>
          </w:r>
          <w:r w:rsidR="006C046D" w:rsidRPr="006C046D">
            <w:instrText xml:space="preserve"> CITATION Doc13 \l 1046 </w:instrText>
          </w:r>
          <w:r w:rsidR="006C046D">
            <w:fldChar w:fldCharType="separate"/>
          </w:r>
          <w:r w:rsidR="006F5B1C">
            <w:rPr>
              <w:noProof/>
            </w:rPr>
            <w:t>[3]</w:t>
          </w:r>
          <w:r w:rsidR="006C046D">
            <w:fldChar w:fldCharType="end"/>
          </w:r>
        </w:sdtContent>
      </w:sdt>
      <w:r w:rsidR="00076268">
        <w:t xml:space="preserve"> </w:t>
      </w:r>
      <w:r>
        <w:t xml:space="preserve">presents requirements for </w:t>
      </w:r>
      <w:r>
        <w:rPr>
          <w:i/>
        </w:rPr>
        <w:t>Safety Management</w:t>
      </w:r>
      <w:r>
        <w:t xml:space="preserve"> but does not define quantitative TLS. It states “</w:t>
      </w:r>
      <w:r w:rsidRPr="003F74C3">
        <w:rPr>
          <w:i/>
        </w:rPr>
        <w:t>whenever quantitative safety performance targets are set, it must be possible to measure, or estimate, the achieved level of safety in quantitative terms. Use of quantitative data helps clarify most decisions and should be used where available</w:t>
      </w:r>
      <w:r>
        <w:t xml:space="preserve">”. For the specific aspect of collision risk in air traffic, ICAO’s Annex 11 </w:t>
      </w:r>
      <w:sdt>
        <w:sdtPr>
          <w:id w:val="-304706800"/>
          <w:citation/>
        </w:sdtPr>
        <w:sdtEndPr/>
        <w:sdtContent>
          <w:r w:rsidR="00076268">
            <w:fldChar w:fldCharType="begin"/>
          </w:r>
          <w:r w:rsidR="00076268" w:rsidRPr="00076268">
            <w:instrText xml:space="preserve"> CITATION Ann01 \l 1046 </w:instrText>
          </w:r>
          <w:r w:rsidR="00076268">
            <w:fldChar w:fldCharType="separate"/>
          </w:r>
          <w:r w:rsidR="006F5B1C">
            <w:rPr>
              <w:noProof/>
            </w:rPr>
            <w:t>[4]</w:t>
          </w:r>
          <w:r w:rsidR="00076268">
            <w:fldChar w:fldCharType="end"/>
          </w:r>
        </w:sdtContent>
      </w:sdt>
      <w:r w:rsidR="00076268">
        <w:t xml:space="preserve"> </w:t>
      </w:r>
      <w:r>
        <w:t xml:space="preserve">establishes a quantitative TLS for the collision probability. </w:t>
      </w:r>
      <w:r w:rsidR="00341793">
        <w:t xml:space="preserve">It is known that this TLS is partly </w:t>
      </w:r>
      <w:r w:rsidR="002379B7">
        <w:t xml:space="preserve">based </w:t>
      </w:r>
      <w:r w:rsidR="00341793">
        <w:t>on historical statistics</w:t>
      </w:r>
      <w:r w:rsidR="002379B7">
        <w:t>,</w:t>
      </w:r>
      <w:r w:rsidR="00341793">
        <w:t xml:space="preserve"> partly on a “</w:t>
      </w:r>
      <w:r w:rsidR="002379B7">
        <w:t>desirable</w:t>
      </w:r>
      <w:r w:rsidR="00341793">
        <w:t>”</w:t>
      </w:r>
      <w:r w:rsidR="002379B7">
        <w:t xml:space="preserve"> target. Besides, it </w:t>
      </w:r>
      <w:r>
        <w:t>equitabl</w:t>
      </w:r>
      <w:r w:rsidR="002379B7">
        <w:t xml:space="preserve">y </w:t>
      </w:r>
      <w:r>
        <w:t>split</w:t>
      </w:r>
      <w:r w:rsidR="002379B7">
        <w:t>s the collision risk per each of the three spatial dimensions</w:t>
      </w:r>
      <w:r w:rsidR="00802F08">
        <w:t xml:space="preserve"> (lateral, longitudinal and vertical)</w:t>
      </w:r>
      <w:r w:rsidR="002379B7">
        <w:t xml:space="preserve">, resulting in the number </w:t>
      </w:r>
      <m:oMath>
        <m:r>
          <w:rPr>
            <w:rFonts w:ascii="Cambria Math" w:hAnsi="Cambria Math"/>
          </w:rPr>
          <m:t>5×</m:t>
        </m:r>
        <m:sSup>
          <m:sSupPr>
            <m:ctrlPr>
              <w:rPr>
                <w:rFonts w:ascii="Cambria Math" w:hAnsi="Cambria Math"/>
                <w:i/>
              </w:rPr>
            </m:ctrlPr>
          </m:sSupPr>
          <m:e>
            <m:r>
              <w:rPr>
                <w:rFonts w:ascii="Cambria Math" w:hAnsi="Cambria Math"/>
              </w:rPr>
              <m:t>10</m:t>
            </m:r>
          </m:e>
          <m:sup>
            <m:r>
              <w:rPr>
                <w:rFonts w:ascii="Cambria Math" w:hAnsi="Cambria Math"/>
              </w:rPr>
              <m:t>-9</m:t>
            </m:r>
          </m:sup>
        </m:sSup>
      </m:oMath>
      <w:r w:rsidR="00802F08">
        <w:t xml:space="preserve"> per dimension</w:t>
      </w:r>
      <w:r>
        <w:t xml:space="preserve">. </w:t>
      </w:r>
      <w:r w:rsidR="00802F08">
        <w:t xml:space="preserve">This equitable </w:t>
      </w:r>
      <w:r w:rsidR="007E6CA6">
        <w:t xml:space="preserve">and independent </w:t>
      </w:r>
      <w:r w:rsidR="00802F08">
        <w:t xml:space="preserve">splitting is assumed but not </w:t>
      </w:r>
      <w:r w:rsidR="00CB4AF9">
        <w:t xml:space="preserve">rationally </w:t>
      </w:r>
      <w:r w:rsidR="00802F08">
        <w:t>ju</w:t>
      </w:r>
      <w:r w:rsidR="00CB4AF9">
        <w:t>stified</w:t>
      </w:r>
      <w:r w:rsidR="007E6CA6">
        <w:t xml:space="preserve">. For illustration, one can consider the case </w:t>
      </w:r>
      <w:r w:rsidR="006E60C0">
        <w:t>where one aircraft is at the wrong altitude and the other is at the wrong track. If a collision happens in this case, to which dimension would the event be computed in the statistic?</w:t>
      </w:r>
      <w:r w:rsidR="006E6088">
        <w:t xml:space="preserve"> This and other questions motivated a critical analysis of the dominant methods of safety assessment, which we present below.</w:t>
      </w:r>
    </w:p>
    <w:p w:rsidR="004A6B40" w:rsidRDefault="004A6B40" w:rsidP="004A6B40">
      <w:pPr>
        <w:pStyle w:val="Ttulo2"/>
      </w:pPr>
      <w:r>
        <w:lastRenderedPageBreak/>
        <w:t xml:space="preserve">Dominant </w:t>
      </w:r>
      <w:r w:rsidR="008F6F1A">
        <w:t>approaches</w:t>
      </w:r>
      <w:r>
        <w:t xml:space="preserve"> of Safety Assessment</w:t>
      </w:r>
      <w:r w:rsidR="00C30B95">
        <w:t xml:space="preserve"> and their drawbacks</w:t>
      </w:r>
    </w:p>
    <w:p w:rsidR="004A6B40" w:rsidRDefault="006D6B14" w:rsidP="00F30058">
      <w:pPr>
        <w:pStyle w:val="DefaultText"/>
      </w:pPr>
      <w:r>
        <w:t xml:space="preserve">Whenever there is a new </w:t>
      </w:r>
      <w:r w:rsidR="004A6B40">
        <w:t>Concept of Operation</w:t>
      </w:r>
      <w:r>
        <w:t>s</w:t>
      </w:r>
      <w:r w:rsidR="004A6B40">
        <w:t xml:space="preserve"> </w:t>
      </w:r>
      <w:r>
        <w:t>(</w:t>
      </w:r>
      <w:proofErr w:type="spellStart"/>
      <w:r>
        <w:t>ConOps</w:t>
      </w:r>
      <w:proofErr w:type="spellEnd"/>
      <w:r>
        <w:t xml:space="preserve">) or a new design </w:t>
      </w:r>
      <w:r w:rsidR="004A6B40">
        <w:t xml:space="preserve">in aviation, </w:t>
      </w:r>
      <w:r>
        <w:t xml:space="preserve">or an incremental change to an existing </w:t>
      </w:r>
      <w:proofErr w:type="spellStart"/>
      <w:r>
        <w:t>ConOps</w:t>
      </w:r>
      <w:proofErr w:type="spellEnd"/>
      <w:r>
        <w:t xml:space="preserve"> or design, the competent aviation authority requires a demonstration of safety for it, what we may generically call “Safety Assessment”. As mentioned above, the Safety Assessment </w:t>
      </w:r>
      <w:r w:rsidR="00616D58">
        <w:t xml:space="preserve">has </w:t>
      </w:r>
      <w:r w:rsidR="00A325C1">
        <w:t>logical</w:t>
      </w:r>
      <w:r w:rsidR="00616D58">
        <w:t xml:space="preserve"> and quantitative </w:t>
      </w:r>
      <w:r w:rsidR="00A325C1">
        <w:t>arguments</w:t>
      </w:r>
      <w:r w:rsidR="00616D58">
        <w:t xml:space="preserve">. The use of the term </w:t>
      </w:r>
      <w:r w:rsidR="00616D58">
        <w:rPr>
          <w:i/>
        </w:rPr>
        <w:t>qualitative</w:t>
      </w:r>
      <w:r w:rsidR="00616D58">
        <w:t xml:space="preserve"> is avoided here because we think is poor of sense. </w:t>
      </w:r>
      <w:r w:rsidR="00A325C1">
        <w:t>The elaboration</w:t>
      </w:r>
      <w:r>
        <w:t xml:space="preserve"> of </w:t>
      </w:r>
      <w:r w:rsidR="00A325C1">
        <w:t xml:space="preserve">arguments of each of </w:t>
      </w:r>
      <w:r>
        <w:t xml:space="preserve">these </w:t>
      </w:r>
      <w:r w:rsidR="00A325C1">
        <w:t>types</w:t>
      </w:r>
      <w:r w:rsidR="00616D58">
        <w:t xml:space="preserve"> is achieved</w:t>
      </w:r>
      <w:r>
        <w:t xml:space="preserve"> </w:t>
      </w:r>
      <w:r w:rsidR="00A325C1">
        <w:t>by</w:t>
      </w:r>
      <w:r>
        <w:t xml:space="preserve"> a dominant </w:t>
      </w:r>
      <w:r w:rsidR="00616D58">
        <w:t>methodology</w:t>
      </w:r>
      <w:r>
        <w:t xml:space="preserve">: the </w:t>
      </w:r>
      <w:r w:rsidR="00A325C1">
        <w:t>logical</w:t>
      </w:r>
      <w:r w:rsidR="00616D58">
        <w:t xml:space="preserve"> </w:t>
      </w:r>
      <w:r w:rsidR="00A325C1">
        <w:t>arguments are stereotyped</w:t>
      </w:r>
      <w:r w:rsidR="00F30058">
        <w:t xml:space="preserve"> by</w:t>
      </w:r>
      <w:r>
        <w:t xml:space="preserve"> </w:t>
      </w:r>
      <w:r w:rsidR="00F30058">
        <w:t xml:space="preserve">the </w:t>
      </w:r>
      <w:r>
        <w:t>“Safety Case”</w:t>
      </w:r>
      <w:r w:rsidR="00F30058">
        <w:t xml:space="preserve"> and the </w:t>
      </w:r>
      <w:r w:rsidR="008F6F1A">
        <w:t>quantitative</w:t>
      </w:r>
      <w:r w:rsidR="00F30058">
        <w:t xml:space="preserve"> </w:t>
      </w:r>
      <w:r w:rsidR="00A325C1">
        <w:t>arguments</w:t>
      </w:r>
      <w:r w:rsidR="00616D58">
        <w:t xml:space="preserve"> </w:t>
      </w:r>
      <w:r w:rsidR="00A325C1">
        <w:t>are</w:t>
      </w:r>
      <w:r w:rsidR="00F30058">
        <w:t xml:space="preserve"> stereotyped by the “Bow-</w:t>
      </w:r>
      <w:r w:rsidR="00A81355">
        <w:t>T</w:t>
      </w:r>
      <w:r w:rsidR="00F30058">
        <w:t xml:space="preserve">ie Model”. </w:t>
      </w:r>
    </w:p>
    <w:p w:rsidR="00A1621B" w:rsidRDefault="00A1621B" w:rsidP="00A1621B">
      <w:pPr>
        <w:pStyle w:val="Ttulo3"/>
      </w:pPr>
      <w:r>
        <w:t xml:space="preserve">The Safety Case </w:t>
      </w:r>
      <w:r w:rsidR="00EA4602">
        <w:t>a</w:t>
      </w:r>
      <w:r>
        <w:t>pproach</w:t>
      </w:r>
    </w:p>
    <w:p w:rsidR="00F30058" w:rsidRDefault="004A74F2" w:rsidP="00F30058">
      <w:pPr>
        <w:pStyle w:val="DefaultText"/>
      </w:pPr>
      <w:r>
        <w:t>“</w:t>
      </w:r>
      <w:r w:rsidR="00F30058" w:rsidRPr="00F30058">
        <w:t>A Safety Case is a structured argument, supported by evidence, intended to justify that a system is acceptably safe for a specific application in a specific operating environment</w:t>
      </w:r>
      <w:r>
        <w:t>”</w:t>
      </w:r>
      <w:r w:rsidR="00F30058">
        <w:t xml:space="preserve"> </w:t>
      </w:r>
      <w:sdt>
        <w:sdtPr>
          <w:id w:val="837503594"/>
          <w:citation/>
        </w:sdtPr>
        <w:sdtEndPr/>
        <w:sdtContent>
          <w:r w:rsidR="00F30058">
            <w:fldChar w:fldCharType="begin"/>
          </w:r>
          <w:r w:rsidR="00F30058" w:rsidRPr="00F30058">
            <w:instrText xml:space="preserve"> CITATION UKM07 \l 1046 </w:instrText>
          </w:r>
          <w:r w:rsidR="00F30058">
            <w:fldChar w:fldCharType="separate"/>
          </w:r>
          <w:r w:rsidR="006F5B1C">
            <w:rPr>
              <w:noProof/>
            </w:rPr>
            <w:t>[5]</w:t>
          </w:r>
          <w:r w:rsidR="00F30058">
            <w:fldChar w:fldCharType="end"/>
          </w:r>
        </w:sdtContent>
      </w:sdt>
      <w:r w:rsidR="00A81355">
        <w:t xml:space="preserve">. Basically, a safety </w:t>
      </w:r>
      <w:r w:rsidR="00B94F12">
        <w:t xml:space="preserve">case </w:t>
      </w:r>
      <w:r w:rsidR="00A81355">
        <w:t>build</w:t>
      </w:r>
      <w:r w:rsidR="00B94F12">
        <w:t>s</w:t>
      </w:r>
      <w:r w:rsidR="00A81355">
        <w:t xml:space="preserve"> a rational thesis </w:t>
      </w:r>
      <w:r w:rsidR="00B94F12">
        <w:t>demonstrating whether</w:t>
      </w:r>
      <w:r w:rsidR="00A81355">
        <w:t xml:space="preserve"> </w:t>
      </w:r>
      <w:r>
        <w:t xml:space="preserve">or not </w:t>
      </w:r>
      <w:r w:rsidR="00A81355">
        <w:t xml:space="preserve">the system </w:t>
      </w:r>
      <w:r>
        <w:t>conceptual design is safe</w:t>
      </w:r>
      <w:r w:rsidR="00A81355">
        <w:t>, supported by a set of evidences about the system and the system environment.</w:t>
      </w:r>
      <w:r w:rsidR="00B94F12">
        <w:t xml:space="preserve"> In order to standardize and facilitate this argument</w:t>
      </w:r>
      <w:r>
        <w:t xml:space="preserve"> </w:t>
      </w:r>
      <w:r w:rsidR="00B94F12">
        <w:t xml:space="preserve">building, Goal Structuring Notation (GSN) is being increasingly more </w:t>
      </w:r>
      <w:r>
        <w:t xml:space="preserve">used </w:t>
      </w:r>
      <w:sdt>
        <w:sdtPr>
          <w:id w:val="1891687228"/>
          <w:citation/>
        </w:sdtPr>
        <w:sdtEndPr/>
        <w:sdtContent>
          <w:r>
            <w:fldChar w:fldCharType="begin"/>
          </w:r>
          <w:r w:rsidRPr="004A74F2">
            <w:instrText xml:space="preserve"> CITATION GSN11 \l 1046 </w:instrText>
          </w:r>
          <w:r w:rsidR="008F6F1A">
            <w:instrText xml:space="preserve"> \m Eur06</w:instrText>
          </w:r>
          <w:r>
            <w:fldChar w:fldCharType="separate"/>
          </w:r>
          <w:r w:rsidR="006F5B1C">
            <w:rPr>
              <w:noProof/>
            </w:rPr>
            <w:t>[6, 7]</w:t>
          </w:r>
          <w:r>
            <w:fldChar w:fldCharType="end"/>
          </w:r>
        </w:sdtContent>
      </w:sdt>
      <w:r w:rsidR="002933D0">
        <w:t>, but there is not a uniformly expected format for a safety case</w:t>
      </w:r>
      <w:r>
        <w:t xml:space="preserve">. </w:t>
      </w:r>
      <w:r w:rsidR="00616D58">
        <w:t>Such one</w:t>
      </w:r>
      <w:r w:rsidR="00B94F12">
        <w:t xml:space="preserve"> may contain or refer to quantitative analyse</w:t>
      </w:r>
      <w:r w:rsidR="002933D0">
        <w:t xml:space="preserve">s, but not </w:t>
      </w:r>
      <w:r w:rsidR="00616D58">
        <w:t>as a pre-requisite</w:t>
      </w:r>
      <w:r w:rsidR="00B94F12">
        <w:t>.</w:t>
      </w:r>
      <w:r>
        <w:t xml:space="preserve"> </w:t>
      </w:r>
      <w:r w:rsidR="002933D0">
        <w:t>Safety cases</w:t>
      </w:r>
      <w:r>
        <w:t xml:space="preserve"> are </w:t>
      </w:r>
      <w:r w:rsidR="002933D0">
        <w:t xml:space="preserve">used as </w:t>
      </w:r>
      <w:r>
        <w:t xml:space="preserve">acceptable means of compliance </w:t>
      </w:r>
      <w:r w:rsidR="002933D0">
        <w:t xml:space="preserve">when a regulatory authority does not have </w:t>
      </w:r>
      <w:r w:rsidR="0090408E">
        <w:t xml:space="preserve">a </w:t>
      </w:r>
      <w:r w:rsidR="002933D0">
        <w:t xml:space="preserve">repeatable </w:t>
      </w:r>
      <w:r w:rsidR="00616D58">
        <w:t>and prescribed process</w:t>
      </w:r>
      <w:r w:rsidR="0090408E">
        <w:t xml:space="preserve"> for compliance assurance or certificate issuance, or when the system under scrutiny is a </w:t>
      </w:r>
      <w:r w:rsidR="00726EAE">
        <w:t>kind</w:t>
      </w:r>
      <w:r w:rsidR="0090408E">
        <w:t xml:space="preserve"> of its own and no existing standard would be enough.</w:t>
      </w:r>
      <w:del w:id="10" w:author="Ricardo Gimenes" w:date="2016-07-31T18:38:00Z">
        <w:r w:rsidR="0090408E" w:rsidDel="00A70373">
          <w:delText xml:space="preserve">  </w:delText>
        </w:r>
      </w:del>
      <w:ins w:id="11" w:author="Ricardo Gimenes" w:date="2016-07-31T18:43:00Z">
        <w:r w:rsidR="009852AB">
          <w:t xml:space="preserve"> </w:t>
        </w:r>
      </w:ins>
      <w:ins w:id="12" w:author="Ricardo Gimenes" w:date="2016-07-31T18:38:00Z">
        <w:r w:rsidR="00A70373">
          <w:t xml:space="preserve"> </w:t>
        </w:r>
      </w:ins>
    </w:p>
    <w:p w:rsidR="00EA4602" w:rsidRDefault="00EA4602" w:rsidP="00EA4602">
      <w:pPr>
        <w:pStyle w:val="Ttulo3"/>
      </w:pPr>
      <w:r>
        <w:t>Prescriptive approaches</w:t>
      </w:r>
    </w:p>
    <w:p w:rsidR="0090408E" w:rsidRDefault="0090408E" w:rsidP="00F30058">
      <w:pPr>
        <w:pStyle w:val="DefaultText"/>
      </w:pPr>
      <w:r>
        <w:t xml:space="preserve">On the other hand, </w:t>
      </w:r>
      <w:r w:rsidR="00726EAE">
        <w:t xml:space="preserve">when it is assumed that the system being designed is similar in nature to a series of other existing systems (e.g. a new aircraft design is similar to existing designs in far too many aspects), then it is possible to standardize the means of compliance </w:t>
      </w:r>
      <w:r w:rsidR="00FF4300">
        <w:t xml:space="preserve">based on certain assumption about the system’s features. For example, </w:t>
      </w:r>
      <w:r w:rsidR="00427F6A">
        <w:t xml:space="preserve">the avionics software development process has to conform to DO-178C </w:t>
      </w:r>
      <w:sdt>
        <w:sdtPr>
          <w:id w:val="1005173158"/>
          <w:citation/>
        </w:sdtPr>
        <w:sdtEndPr/>
        <w:sdtContent>
          <w:r w:rsidR="001D1F33" w:rsidRPr="001D1F33">
            <w:fldChar w:fldCharType="begin"/>
          </w:r>
          <w:r w:rsidR="001D1F33" w:rsidRPr="001D1F33">
            <w:instrText xml:space="preserve"> CITATION DO111 \l 1046 </w:instrText>
          </w:r>
          <w:r w:rsidR="001D1F33" w:rsidRPr="001D1F33">
            <w:fldChar w:fldCharType="separate"/>
          </w:r>
          <w:r w:rsidR="006F5B1C">
            <w:rPr>
              <w:noProof/>
            </w:rPr>
            <w:t>[8]</w:t>
          </w:r>
          <w:r w:rsidR="001D1F33" w:rsidRPr="001D1F33">
            <w:fldChar w:fldCharType="end"/>
          </w:r>
        </w:sdtContent>
      </w:sdt>
      <w:r w:rsidR="001D1F33">
        <w:t xml:space="preserve"> </w:t>
      </w:r>
      <w:r w:rsidR="00427F6A">
        <w:t xml:space="preserve">and this makes its </w:t>
      </w:r>
      <w:r w:rsidR="00FE1619">
        <w:t xml:space="preserve">verification, validation and </w:t>
      </w:r>
      <w:r w:rsidR="00427F6A">
        <w:t>documentation highly standardized</w:t>
      </w:r>
      <w:r w:rsidR="00C855B4">
        <w:t>; since the invention of fly-by-wire, the principal avionics functions haven’t significantly changed,</w:t>
      </w:r>
      <w:r w:rsidR="00327F7E">
        <w:t xml:space="preserve"> such that there is a common classification for their criticality levels</w:t>
      </w:r>
      <w:r w:rsidR="00C855B4">
        <w:t xml:space="preserve"> </w:t>
      </w:r>
      <w:r w:rsidR="00327F7E">
        <w:t>and, regarding the hardware, compliance with the hardware development standard DO-254</w:t>
      </w:r>
      <w:r w:rsidR="001D1F33">
        <w:t xml:space="preserve"> </w:t>
      </w:r>
      <w:sdt>
        <w:sdtPr>
          <w:id w:val="-130327990"/>
          <w:citation/>
        </w:sdtPr>
        <w:sdtEndPr/>
        <w:sdtContent>
          <w:r w:rsidR="008E71C9">
            <w:fldChar w:fldCharType="begin"/>
          </w:r>
          <w:r w:rsidR="008E71C9" w:rsidRPr="008E71C9">
            <w:instrText xml:space="preserve"> CITATION DO200 \l 1046 </w:instrText>
          </w:r>
          <w:r w:rsidR="008E71C9">
            <w:fldChar w:fldCharType="separate"/>
          </w:r>
          <w:r w:rsidR="006F5B1C">
            <w:rPr>
              <w:noProof/>
            </w:rPr>
            <w:t>[9]</w:t>
          </w:r>
          <w:r w:rsidR="008E71C9">
            <w:fldChar w:fldCharType="end"/>
          </w:r>
        </w:sdtContent>
      </w:sdt>
      <w:r w:rsidR="00327F7E">
        <w:t xml:space="preserve"> is the required means of compliance. These standards are complementary to the FAR airworthiness regulations, which </w:t>
      </w:r>
      <w:r w:rsidR="002C55B4">
        <w:t xml:space="preserve">require compliance by performance parameterization, test criteria, etc. This </w:t>
      </w:r>
      <w:r w:rsidR="00D451F0">
        <w:t>approach also relies on official examiners which provide appraisals of compliance which can be verified for coherence against the regulations.</w:t>
      </w:r>
      <w:del w:id="13" w:author="Ricardo Gimenes" w:date="2016-07-31T18:38:00Z">
        <w:r w:rsidR="00D451F0" w:rsidDel="00A70373">
          <w:delText xml:space="preserve">  </w:delText>
        </w:r>
      </w:del>
      <w:ins w:id="14" w:author="Ricardo Gimenes" w:date="2016-07-31T18:43:00Z">
        <w:r w:rsidR="009852AB">
          <w:t xml:space="preserve"> </w:t>
        </w:r>
      </w:ins>
      <w:ins w:id="15" w:author="Ricardo Gimenes" w:date="2016-07-31T18:38:00Z">
        <w:r w:rsidR="00A70373">
          <w:t xml:space="preserve"> </w:t>
        </w:r>
      </w:ins>
      <w:r w:rsidR="00D451F0">
        <w:t>This approach</w:t>
      </w:r>
      <w:r w:rsidR="00E378FC">
        <w:t xml:space="preserve">, which is named here as </w:t>
      </w:r>
      <w:r w:rsidR="00FE623A">
        <w:rPr>
          <w:i/>
        </w:rPr>
        <w:t>prescriptive</w:t>
      </w:r>
      <w:r w:rsidR="00FE623A">
        <w:t>, exempts the pleading party of elaborating a formal safety case b</w:t>
      </w:r>
      <w:r w:rsidR="00166427">
        <w:t>ecause the proofs required by the applicable standards are sufficient means of compliance</w:t>
      </w:r>
      <w:r w:rsidR="002C55B4">
        <w:t xml:space="preserve">. </w:t>
      </w:r>
    </w:p>
    <w:p w:rsidR="002C55B4" w:rsidRDefault="002C55B4" w:rsidP="00F30058">
      <w:pPr>
        <w:pStyle w:val="DefaultText"/>
      </w:pPr>
      <w:r>
        <w:t xml:space="preserve">The </w:t>
      </w:r>
      <w:r w:rsidR="00166427">
        <w:t>prescriptive safety assessment approaches in the industry, as we</w:t>
      </w:r>
      <w:r w:rsidR="00AB1A12">
        <w:t xml:space="preserve"> observe, almost invariably require</w:t>
      </w:r>
      <w:r w:rsidR="00166427">
        <w:t>s</w:t>
      </w:r>
      <w:r w:rsidR="00AB1A12">
        <w:t xml:space="preserve"> </w:t>
      </w:r>
      <w:r w:rsidR="00166427">
        <w:t xml:space="preserve">the defendants </w:t>
      </w:r>
      <w:r w:rsidR="00AB1A12">
        <w:t xml:space="preserve">to present </w:t>
      </w:r>
      <w:proofErr w:type="gramStart"/>
      <w:r w:rsidR="00AB1A12">
        <w:t>a quantitative</w:t>
      </w:r>
      <w:proofErr w:type="gramEnd"/>
      <w:r w:rsidR="00AB1A12">
        <w:t xml:space="preserve"> safety verification</w:t>
      </w:r>
      <w:r w:rsidR="00166427">
        <w:t xml:space="preserve">. </w:t>
      </w:r>
      <w:r w:rsidR="00AB1A12">
        <w:t xml:space="preserve">It can be said that, because the </w:t>
      </w:r>
      <w:r w:rsidR="00166427">
        <w:t>prescriptive approaches</w:t>
      </w:r>
      <w:r w:rsidR="00AB1A12">
        <w:t xml:space="preserve"> promote a divide-and-conquer strategy, it is easier to break down the system in functions and components</w:t>
      </w:r>
      <w:r w:rsidR="007D1E05">
        <w:t xml:space="preserve"> and, therefore, it is possible to identify basic failure events, know how these events trigger hazards, and which consequences a hazard may have. Most importantly, the possibility of quantifying the probability of occurrence of basic failure events and understanding how these probabilities influence the probabilities of intermediate events and </w:t>
      </w:r>
      <w:r w:rsidR="00D7520F">
        <w:t xml:space="preserve">final </w:t>
      </w:r>
      <w:r w:rsidR="007D1E05">
        <w:t xml:space="preserve">consequences leaves an opportunity for compliance </w:t>
      </w:r>
      <w:r w:rsidR="00D7520F">
        <w:t xml:space="preserve">verification </w:t>
      </w:r>
      <w:r w:rsidR="007D1E05">
        <w:t xml:space="preserve">which regulatory authorities </w:t>
      </w:r>
      <w:r w:rsidR="00166427">
        <w:t>should not</w:t>
      </w:r>
      <w:r w:rsidR="007D1E05">
        <w:t xml:space="preserve"> </w:t>
      </w:r>
      <w:r w:rsidR="00166056">
        <w:t>dismiss</w:t>
      </w:r>
      <w:r w:rsidR="007D1E05">
        <w:t>.</w:t>
      </w:r>
      <w:r w:rsidR="003136D9">
        <w:t xml:space="preserve"> And here is whe</w:t>
      </w:r>
      <w:r w:rsidR="00105650">
        <w:t>n</w:t>
      </w:r>
      <w:r w:rsidR="003136D9">
        <w:t xml:space="preserve"> the </w:t>
      </w:r>
      <w:r w:rsidR="00B44BC6">
        <w:t>b</w:t>
      </w:r>
      <w:r w:rsidR="003136D9">
        <w:t xml:space="preserve">ow-tie </w:t>
      </w:r>
      <w:r w:rsidR="00B44BC6">
        <w:t>m</w:t>
      </w:r>
      <w:r w:rsidR="003136D9">
        <w:t>odel enters into action.</w:t>
      </w:r>
    </w:p>
    <w:p w:rsidR="00EA4602" w:rsidRDefault="00EA4602" w:rsidP="00EA4602">
      <w:pPr>
        <w:pStyle w:val="Ttulo3"/>
      </w:pPr>
      <w:r>
        <w:t>The Bow-tie model</w:t>
      </w:r>
    </w:p>
    <w:p w:rsidR="003136D9" w:rsidRDefault="003136D9" w:rsidP="003136D9">
      <w:pPr>
        <w:pStyle w:val="DefaultText"/>
      </w:pPr>
      <w:r>
        <w:t>An example of the Bow-tie model is illustrated in</w:t>
      </w:r>
      <w:r w:rsidR="00842CC6">
        <w:t xml:space="preserve"> </w:t>
      </w:r>
      <w:r w:rsidR="00842CC6">
        <w:fldChar w:fldCharType="begin"/>
      </w:r>
      <w:r w:rsidR="00842CC6">
        <w:instrText xml:space="preserve"> REF _Ref454796166 \h </w:instrText>
      </w:r>
      <w:r w:rsidR="00842CC6">
        <w:fldChar w:fldCharType="separate"/>
      </w:r>
      <w:r w:rsidR="006F5B1C">
        <w:t xml:space="preserve">Figure </w:t>
      </w:r>
      <w:r w:rsidR="006F5B1C">
        <w:rPr>
          <w:noProof/>
        </w:rPr>
        <w:t>1</w:t>
      </w:r>
      <w:r w:rsidR="00842CC6">
        <w:fldChar w:fldCharType="end"/>
      </w:r>
      <w:r w:rsidR="00D7520F">
        <w:t>. Such a model</w:t>
      </w:r>
      <w:r>
        <w:t xml:space="preserve"> link</w:t>
      </w:r>
      <w:r w:rsidR="00D7520F">
        <w:t>s</w:t>
      </w:r>
      <w:r>
        <w:t xml:space="preserve"> the causes of a hazard (modelled using Fault Tree Analysis (FTA)) and the consequences of a hazard (modelled using Event Tree Analysis (ETA)). The point in the Fault Tree (FT) hierarchy at which the link to an Event Tree (ET) is established is known as a pivotal event, which is commonly found to </w:t>
      </w:r>
      <w:r>
        <w:lastRenderedPageBreak/>
        <w:t xml:space="preserve">correspond exactly to what is called a </w:t>
      </w:r>
      <w:r w:rsidRPr="003136D9">
        <w:rPr>
          <w:i/>
        </w:rPr>
        <w:t>hazard</w:t>
      </w:r>
      <w:r>
        <w:t>. The pivotal events typically correspond with the main system and or subsystem hazards. One FT/ET pair is constructed for each hazard and values are ascribed both to the probability of occurrence of each casual factor in the FTs and to the probability of success or failure of the outcome mitigations represented by the branches of the ETs.</w:t>
      </w:r>
      <w:del w:id="16" w:author="Ricardo Gimenes" w:date="2016-07-31T18:38:00Z">
        <w:r w:rsidDel="00A70373">
          <w:delText xml:space="preserve">  </w:delText>
        </w:r>
      </w:del>
      <w:ins w:id="17" w:author="Ricardo Gimenes" w:date="2016-07-31T18:43:00Z">
        <w:r w:rsidR="009852AB">
          <w:t xml:space="preserve"> </w:t>
        </w:r>
      </w:ins>
      <w:ins w:id="18" w:author="Ricardo Gimenes" w:date="2016-07-31T18:38:00Z">
        <w:r w:rsidR="00A70373">
          <w:t xml:space="preserve"> </w:t>
        </w:r>
      </w:ins>
      <w:r>
        <w:t>Using the facilities of a mature FTA / ETA tool, the overall probability of an accident from all causes can be determined and compared to the safety target(s).</w:t>
      </w:r>
    </w:p>
    <w:p w:rsidR="00D06AFD" w:rsidRDefault="00D06AFD" w:rsidP="00D06AFD">
      <w:pPr>
        <w:pStyle w:val="DefaultText"/>
        <w:ind w:firstLine="0"/>
        <w:jc w:val="center"/>
      </w:pPr>
      <w:r>
        <w:rPr>
          <w:noProof/>
          <w:lang w:val="pt-BR" w:eastAsia="pt-BR"/>
        </w:rPr>
        <w:drawing>
          <wp:inline distT="0" distB="0" distL="0" distR="0" wp14:anchorId="661C6241" wp14:editId="69F23306">
            <wp:extent cx="3861435" cy="2052955"/>
            <wp:effectExtent l="0" t="0" r="5715" b="444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861435" cy="2052955"/>
                    </a:xfrm>
                    <a:prstGeom prst="rect">
                      <a:avLst/>
                    </a:prstGeom>
                    <a:noFill/>
                    <a:ln>
                      <a:noFill/>
                    </a:ln>
                  </pic:spPr>
                </pic:pic>
              </a:graphicData>
            </a:graphic>
          </wp:inline>
        </w:drawing>
      </w:r>
    </w:p>
    <w:p w:rsidR="00D06AFD" w:rsidRDefault="00D06AFD" w:rsidP="00D06AFD">
      <w:pPr>
        <w:pStyle w:val="Legenda"/>
      </w:pPr>
      <w:bookmarkStart w:id="19" w:name="_Ref454796166"/>
      <w:r>
        <w:t xml:space="preserve">Figure </w:t>
      </w:r>
      <w:r w:rsidR="00F1550A">
        <w:fldChar w:fldCharType="begin"/>
      </w:r>
      <w:r w:rsidR="00F1550A">
        <w:instrText xml:space="preserve"> SEQ Figure \* ARABIC </w:instrText>
      </w:r>
      <w:r w:rsidR="00F1550A">
        <w:fldChar w:fldCharType="separate"/>
      </w:r>
      <w:r w:rsidR="006F5B1C">
        <w:rPr>
          <w:noProof/>
        </w:rPr>
        <w:t>1</w:t>
      </w:r>
      <w:r w:rsidR="00F1550A">
        <w:rPr>
          <w:noProof/>
        </w:rPr>
        <w:fldChar w:fldCharType="end"/>
      </w:r>
      <w:bookmarkEnd w:id="19"/>
      <w:r>
        <w:t>: a generic example of Bow-tie model (</w:t>
      </w:r>
      <w:r w:rsidR="00842CC6">
        <w:t>S</w:t>
      </w:r>
      <w:r>
        <w:t xml:space="preserve">ource: </w:t>
      </w:r>
      <w:sdt>
        <w:sdtPr>
          <w:id w:val="1233504047"/>
          <w:citation/>
        </w:sdtPr>
        <w:sdtEndPr/>
        <w:sdtContent>
          <w:r>
            <w:fldChar w:fldCharType="begin"/>
          </w:r>
          <w:r w:rsidRPr="00D06AFD">
            <w:instrText xml:space="preserve"> CITATION Eur03 \l 1046 </w:instrText>
          </w:r>
          <w:r>
            <w:fldChar w:fldCharType="separate"/>
          </w:r>
          <w:r w:rsidR="006F5B1C">
            <w:rPr>
              <w:noProof/>
            </w:rPr>
            <w:t>[10]</w:t>
          </w:r>
          <w:r>
            <w:fldChar w:fldCharType="end"/>
          </w:r>
        </w:sdtContent>
      </w:sdt>
      <w:r>
        <w:t>)</w:t>
      </w:r>
      <w:r w:rsidR="00402E99">
        <w:t>.</w:t>
      </w:r>
    </w:p>
    <w:p w:rsidR="00ED3E4B" w:rsidRDefault="00402E99" w:rsidP="00DE19DD">
      <w:pPr>
        <w:pStyle w:val="AbstractText"/>
        <w:spacing w:line="240" w:lineRule="auto"/>
        <w:ind w:firstLine="562"/>
      </w:pPr>
      <w:r>
        <w:t xml:space="preserve">It is interesting to observe that all major regulatory standards in safety critical industries recur to the bow-tie model </w:t>
      </w:r>
      <w:r w:rsidR="0077075D">
        <w:t xml:space="preserve">either explicitly or implicitly </w:t>
      </w:r>
      <w:r>
        <w:t>and, b</w:t>
      </w:r>
      <w:r w:rsidR="0077075D">
        <w:t>esides</w:t>
      </w:r>
      <w:r>
        <w:t>,</w:t>
      </w:r>
      <w:r w:rsidR="00ED3E4B">
        <w:t xml:space="preserve"> </w:t>
      </w:r>
      <w:r>
        <w:t xml:space="preserve">they </w:t>
      </w:r>
      <w:r w:rsidR="0077075D">
        <w:t>are</w:t>
      </w:r>
      <w:r>
        <w:t xml:space="preserve"> similar </w:t>
      </w:r>
      <w:r w:rsidR="0077075D">
        <w:t xml:space="preserve">in their </w:t>
      </w:r>
      <w:r w:rsidR="00ED3E4B">
        <w:t>schemes</w:t>
      </w:r>
      <w:r>
        <w:t xml:space="preserve"> to defin</w:t>
      </w:r>
      <w:r w:rsidR="0077075D">
        <w:t>e</w:t>
      </w:r>
      <w:r>
        <w:t xml:space="preserve"> safety targets</w:t>
      </w:r>
      <w:r w:rsidR="00DE19DD">
        <w:t xml:space="preserve"> </w:t>
      </w:r>
      <w:sdt>
        <w:sdtPr>
          <w:id w:val="1767568158"/>
          <w:citation/>
        </w:sdtPr>
        <w:sdtEndPr/>
        <w:sdtContent>
          <w:r w:rsidR="00DE19DD">
            <w:fldChar w:fldCharType="begin"/>
          </w:r>
          <w:r w:rsidR="00DE19DD" w:rsidRPr="00DE19DD">
            <w:instrText xml:space="preserve"> CITATION Ham99 \l 1046 </w:instrText>
          </w:r>
          <w:r w:rsidR="00DE19DD">
            <w:fldChar w:fldCharType="separate"/>
          </w:r>
          <w:r w:rsidR="006F5B1C">
            <w:rPr>
              <w:noProof/>
            </w:rPr>
            <w:t>[11]</w:t>
          </w:r>
          <w:r w:rsidR="00DE19DD">
            <w:fldChar w:fldCharType="end"/>
          </w:r>
        </w:sdtContent>
      </w:sdt>
      <w:r>
        <w:t xml:space="preserve">. These are based on a </w:t>
      </w:r>
      <w:r w:rsidR="00ED3E4B">
        <w:t>risk classification</w:t>
      </w:r>
      <w:r>
        <w:t xml:space="preserve"> table where, depending on the severity of the </w:t>
      </w:r>
      <w:r w:rsidR="00ED3E4B">
        <w:t xml:space="preserve">consequence of a hazard or failure event, a maximum probability of occurrence is imposed to its occurrence. This is true for </w:t>
      </w:r>
      <w:r w:rsidR="00B56341">
        <w:t>a widely</w:t>
      </w:r>
      <w:r w:rsidR="00ED3E4B">
        <w:t xml:space="preserve"> </w:t>
      </w:r>
      <w:r w:rsidR="00B56341">
        <w:t>embracing</w:t>
      </w:r>
      <w:r w:rsidR="00ED3E4B">
        <w:t xml:space="preserve"> list of standards:</w:t>
      </w:r>
    </w:p>
    <w:p w:rsidR="00402E99" w:rsidRDefault="00522C57" w:rsidP="00DE19DD">
      <w:pPr>
        <w:pStyle w:val="AbstractText"/>
        <w:numPr>
          <w:ilvl w:val="0"/>
          <w:numId w:val="11"/>
        </w:numPr>
        <w:spacing w:line="240" w:lineRule="auto"/>
        <w:ind w:left="450"/>
      </w:pPr>
      <w:r>
        <w:t>ARP4761</w:t>
      </w:r>
      <w:sdt>
        <w:sdtPr>
          <w:id w:val="-1797052008"/>
          <w:citation/>
        </w:sdtPr>
        <w:sdtEndPr/>
        <w:sdtContent>
          <w:r w:rsidR="008E71C9">
            <w:fldChar w:fldCharType="begin"/>
          </w:r>
          <w:r w:rsidR="008E71C9" w:rsidRPr="008E71C9">
            <w:instrText xml:space="preserve"> CITATION Gui96 \l 1046 </w:instrText>
          </w:r>
          <w:r w:rsidR="008E71C9">
            <w:fldChar w:fldCharType="separate"/>
          </w:r>
          <w:r w:rsidR="006F5B1C">
            <w:rPr>
              <w:noProof/>
            </w:rPr>
            <w:t xml:space="preserve"> [12]</w:t>
          </w:r>
          <w:r w:rsidR="008E71C9">
            <w:fldChar w:fldCharType="end"/>
          </w:r>
        </w:sdtContent>
      </w:sdt>
      <w:r w:rsidR="00ED3E4B" w:rsidRPr="008E71C9">
        <w:t>,</w:t>
      </w:r>
      <w:r w:rsidR="00ED3E4B">
        <w:t xml:space="preserve"> which is the foundation for safety assessment supporting </w:t>
      </w:r>
      <w:r>
        <w:t>ARP4754</w:t>
      </w:r>
      <w:r w:rsidR="0077075D">
        <w:t xml:space="preserve"> / ED-79A</w:t>
      </w:r>
      <w:r w:rsidR="00DE19DD">
        <w:t xml:space="preserve"> and their subordinated standards</w:t>
      </w:r>
      <w:r w:rsidR="00ED3E4B">
        <w:t>, applicable for avionics systems</w:t>
      </w:r>
      <w:r w:rsidR="00DE19DD">
        <w:t xml:space="preserve"> and ground </w:t>
      </w:r>
      <w:r w:rsidR="008E71C9">
        <w:t>Communication, Navigation and Surveillance (CNS)</w:t>
      </w:r>
      <w:r w:rsidR="00DE19DD">
        <w:t xml:space="preserve"> systems</w:t>
      </w:r>
      <w:r w:rsidR="00ED3E4B">
        <w:t>;</w:t>
      </w:r>
      <w:r w:rsidR="00CE63D1">
        <w:t xml:space="preserve"> here the safety target is referred to as “De</w:t>
      </w:r>
      <w:r w:rsidR="0077075D">
        <w:t>velopment</w:t>
      </w:r>
      <w:r w:rsidR="00CE63D1">
        <w:t xml:space="preserve"> Assurance Level”</w:t>
      </w:r>
      <w:r w:rsidR="0077075D">
        <w:t xml:space="preserve"> (DAL);</w:t>
      </w:r>
    </w:p>
    <w:p w:rsidR="00ED3E4B" w:rsidRDefault="00CE63D1" w:rsidP="00DE19DD">
      <w:pPr>
        <w:pStyle w:val="AbstractText"/>
        <w:numPr>
          <w:ilvl w:val="0"/>
          <w:numId w:val="11"/>
        </w:numPr>
        <w:spacing w:line="240" w:lineRule="auto"/>
        <w:ind w:left="450"/>
      </w:pPr>
      <w:r>
        <w:t>IEC 61</w:t>
      </w:r>
      <w:r w:rsidR="00A748F2">
        <w:t>5</w:t>
      </w:r>
      <w:r>
        <w:t>08</w:t>
      </w:r>
      <w:r w:rsidR="004B27B6">
        <w:t xml:space="preserve"> </w:t>
      </w:r>
      <w:sdt>
        <w:sdtPr>
          <w:id w:val="1518426606"/>
          <w:citation/>
        </w:sdtPr>
        <w:sdtEndPr/>
        <w:sdtContent>
          <w:r w:rsidR="004B27B6">
            <w:fldChar w:fldCharType="begin"/>
          </w:r>
          <w:r w:rsidR="004B27B6" w:rsidRPr="004B27B6">
            <w:instrText xml:space="preserve"> CITATION IEC10 \l 1046 </w:instrText>
          </w:r>
          <w:r w:rsidR="004B27B6">
            <w:fldChar w:fldCharType="separate"/>
          </w:r>
          <w:r w:rsidR="006F5B1C">
            <w:rPr>
              <w:noProof/>
            </w:rPr>
            <w:t>[13]</w:t>
          </w:r>
          <w:r w:rsidR="004B27B6">
            <w:fldChar w:fldCharType="end"/>
          </w:r>
        </w:sdtContent>
      </w:sdt>
      <w:r>
        <w:t>, used in a variety of safety critical applications</w:t>
      </w:r>
      <w:r w:rsidR="00B56341">
        <w:t>, either directly or indirectly, by means of derived industry-specific standards</w:t>
      </w:r>
      <w:r>
        <w:t xml:space="preserve">; here the </w:t>
      </w:r>
      <w:r w:rsidR="0077075D">
        <w:t>safety target is expressed as Safety Integrity Level (SIL);</w:t>
      </w:r>
    </w:p>
    <w:p w:rsidR="0077075D" w:rsidRDefault="0077075D" w:rsidP="00DE19DD">
      <w:pPr>
        <w:pStyle w:val="AbstractText"/>
        <w:numPr>
          <w:ilvl w:val="0"/>
          <w:numId w:val="11"/>
        </w:numPr>
        <w:spacing w:line="240" w:lineRule="auto"/>
        <w:ind w:left="450"/>
      </w:pPr>
      <w:proofErr w:type="spellStart"/>
      <w:r>
        <w:t>Eurocontrol’s</w:t>
      </w:r>
      <w:proofErr w:type="spellEnd"/>
      <w:r>
        <w:t xml:space="preserve"> Safety Assessment Methodology (SAM)</w:t>
      </w:r>
      <w:r w:rsidR="00DD5574">
        <w:t xml:space="preserve"> </w:t>
      </w:r>
      <w:sdt>
        <w:sdtPr>
          <w:id w:val="172078764"/>
          <w:citation/>
        </w:sdtPr>
        <w:sdtEndPr/>
        <w:sdtContent>
          <w:r w:rsidR="00DD5574">
            <w:fldChar w:fldCharType="begin"/>
          </w:r>
          <w:r w:rsidR="00DD5574" w:rsidRPr="00DD5574">
            <w:instrText xml:space="preserve"> CITATION Eur09 \l 1046 </w:instrText>
          </w:r>
          <w:r w:rsidR="00DD5574">
            <w:fldChar w:fldCharType="separate"/>
          </w:r>
          <w:r w:rsidR="006F5B1C">
            <w:rPr>
              <w:noProof/>
            </w:rPr>
            <w:t>[14]</w:t>
          </w:r>
          <w:r w:rsidR="00DD5574">
            <w:fldChar w:fldCharType="end"/>
          </w:r>
        </w:sdtContent>
      </w:sdt>
      <w:r>
        <w:t>, which supports ESARR 4</w:t>
      </w:r>
      <w:r w:rsidR="00DD5574">
        <w:t xml:space="preserve"> </w:t>
      </w:r>
      <w:sdt>
        <w:sdtPr>
          <w:id w:val="492000889"/>
          <w:citation/>
        </w:sdtPr>
        <w:sdtEndPr/>
        <w:sdtContent>
          <w:r w:rsidR="00DD5574">
            <w:fldChar w:fldCharType="begin"/>
          </w:r>
          <w:r w:rsidR="00DD5574" w:rsidRPr="00DD5574">
            <w:instrText xml:space="preserve"> CITATION Eur091 \l 1046 </w:instrText>
          </w:r>
          <w:r w:rsidR="00DD5574">
            <w:fldChar w:fldCharType="separate"/>
          </w:r>
          <w:r w:rsidR="006F5B1C">
            <w:rPr>
              <w:noProof/>
            </w:rPr>
            <w:t>[15]</w:t>
          </w:r>
          <w:r w:rsidR="00DD5574">
            <w:fldChar w:fldCharType="end"/>
          </w:r>
        </w:sdtContent>
      </w:sdt>
      <w:r>
        <w:t xml:space="preserve">, a regulation for Risk Assessment and Mitigation in </w:t>
      </w:r>
      <w:r w:rsidRPr="00EF07DE">
        <w:t>ATM</w:t>
      </w:r>
      <w:r>
        <w:t>.</w:t>
      </w:r>
      <w:del w:id="20" w:author="Ricardo Gimenes" w:date="2016-07-31T18:38:00Z">
        <w:r w:rsidDel="00A70373">
          <w:delText xml:space="preserve">  </w:delText>
        </w:r>
      </w:del>
      <w:ins w:id="21" w:author="Ricardo Gimenes" w:date="2016-07-31T18:43:00Z">
        <w:r w:rsidR="009852AB">
          <w:t xml:space="preserve"> </w:t>
        </w:r>
      </w:ins>
      <w:ins w:id="22" w:author="Ricardo Gimenes" w:date="2016-07-31T18:38:00Z">
        <w:r w:rsidR="00A70373">
          <w:t xml:space="preserve"> </w:t>
        </w:r>
      </w:ins>
    </w:p>
    <w:p w:rsidR="00DE19DD" w:rsidRPr="00B56341" w:rsidRDefault="00DE19DD" w:rsidP="00DE19DD">
      <w:pPr>
        <w:pStyle w:val="AbstractText"/>
        <w:numPr>
          <w:ilvl w:val="0"/>
          <w:numId w:val="11"/>
        </w:numPr>
        <w:spacing w:line="240" w:lineRule="auto"/>
        <w:ind w:left="450"/>
      </w:pPr>
      <w:proofErr w:type="gramStart"/>
      <w:r w:rsidRPr="00B56341">
        <w:t>DoD’s</w:t>
      </w:r>
      <w:proofErr w:type="gramEnd"/>
      <w:r w:rsidRPr="00B56341">
        <w:t xml:space="preserve"> Mil-</w:t>
      </w:r>
      <w:proofErr w:type="spellStart"/>
      <w:r w:rsidRPr="00B56341">
        <w:t>Std</w:t>
      </w:r>
      <w:proofErr w:type="spellEnd"/>
      <w:r w:rsidRPr="00B56341">
        <w:t xml:space="preserve"> 882C</w:t>
      </w:r>
      <w:r w:rsidR="00181989" w:rsidRPr="00B56341">
        <w:t xml:space="preserve"> </w:t>
      </w:r>
      <w:sdt>
        <w:sdtPr>
          <w:id w:val="1739823899"/>
          <w:citation/>
        </w:sdtPr>
        <w:sdtEndPr/>
        <w:sdtContent>
          <w:r w:rsidR="00323FDD">
            <w:fldChar w:fldCharType="begin"/>
          </w:r>
          <w:r w:rsidR="00323FDD" w:rsidRPr="00323FDD">
            <w:instrText xml:space="preserve"> CITATION MIL93 \l 1046 </w:instrText>
          </w:r>
          <w:r w:rsidR="00323FDD">
            <w:fldChar w:fldCharType="separate"/>
          </w:r>
          <w:r w:rsidR="006F5B1C">
            <w:rPr>
              <w:noProof/>
            </w:rPr>
            <w:t>[16]</w:t>
          </w:r>
          <w:r w:rsidR="00323FDD">
            <w:fldChar w:fldCharType="end"/>
          </w:r>
        </w:sdtContent>
      </w:sdt>
      <w:r w:rsidR="00B56341" w:rsidRPr="00B56341">
        <w:t xml:space="preserve"> and </w:t>
      </w:r>
      <w:proofErr w:type="spellStart"/>
      <w:r w:rsidR="00B56341">
        <w:t>MoD’s</w:t>
      </w:r>
      <w:proofErr w:type="spellEnd"/>
      <w:r w:rsidR="00B56341">
        <w:t xml:space="preserve"> Def Stan 00–56</w:t>
      </w:r>
      <w:r w:rsidR="00B44BC6">
        <w:t xml:space="preserve"> </w:t>
      </w:r>
      <w:sdt>
        <w:sdtPr>
          <w:id w:val="1769578086"/>
          <w:citation/>
        </w:sdtPr>
        <w:sdtEndPr/>
        <w:sdtContent>
          <w:r w:rsidR="00B44BC6">
            <w:fldChar w:fldCharType="begin"/>
          </w:r>
          <w:r w:rsidR="00B44BC6" w:rsidRPr="00B44BC6">
            <w:instrText xml:space="preserve"> CITATION UKM07 \l 1046 </w:instrText>
          </w:r>
          <w:r w:rsidR="00B44BC6">
            <w:fldChar w:fldCharType="separate"/>
          </w:r>
          <w:r w:rsidR="006F5B1C">
            <w:rPr>
              <w:noProof/>
            </w:rPr>
            <w:t>[5]</w:t>
          </w:r>
          <w:r w:rsidR="00B44BC6">
            <w:fldChar w:fldCharType="end"/>
          </w:r>
        </w:sdtContent>
      </w:sdt>
      <w:r w:rsidR="00B56341">
        <w:t>, aimed at military systems.</w:t>
      </w:r>
    </w:p>
    <w:p w:rsidR="00DE19DD" w:rsidRDefault="00B56341" w:rsidP="00B56341">
      <w:pPr>
        <w:pStyle w:val="AbstractText"/>
        <w:spacing w:before="120" w:line="240" w:lineRule="auto"/>
        <w:ind w:firstLine="446"/>
      </w:pPr>
      <w:r>
        <w:t xml:space="preserve">Despite this list </w:t>
      </w:r>
      <w:r w:rsidR="008F2A9A">
        <w:t>being</w:t>
      </w:r>
      <w:r>
        <w:t xml:space="preserve"> </w:t>
      </w:r>
      <w:proofErr w:type="gramStart"/>
      <w:r>
        <w:t>neither large</w:t>
      </w:r>
      <w:proofErr w:type="gramEnd"/>
      <w:r>
        <w:t xml:space="preserve"> nor exhaustive</w:t>
      </w:r>
      <w:r w:rsidR="00DE19DD">
        <w:t xml:space="preserve">, </w:t>
      </w:r>
      <w:r>
        <w:t>it</w:t>
      </w:r>
      <w:r w:rsidR="00DE19DD">
        <w:t xml:space="preserve"> embraces </w:t>
      </w:r>
      <w:r>
        <w:t xml:space="preserve">civil aviation, military systems, automotive, rail, nuclear, process industries and more. </w:t>
      </w:r>
    </w:p>
    <w:p w:rsidR="00EA4602" w:rsidRDefault="00EA4602" w:rsidP="00EA4602">
      <w:pPr>
        <w:pStyle w:val="Ttulo2"/>
      </w:pPr>
      <w:r>
        <w:t>Drawbacks of the dominant approaches</w:t>
      </w:r>
    </w:p>
    <w:p w:rsidR="00EA4602" w:rsidRDefault="00EA4602" w:rsidP="00EA4602">
      <w:pPr>
        <w:pStyle w:val="DefaultText"/>
        <w:ind w:firstLine="708"/>
      </w:pPr>
      <w:r>
        <w:t xml:space="preserve">The reliance of safety cases on GSN for argument building helps achieving coherence and clearness in the argumentation logic, but does not guarantee full consistency among the several safety case sections and individual elements. Even for small argument trees, it is unfeasible to check every node against every node, not to mention transitive implications among nodes. From a philosophical point of view, it can be said that safety are susceptible </w:t>
      </w:r>
      <w:r w:rsidRPr="00A72453">
        <w:rPr>
          <w:i/>
        </w:rPr>
        <w:t>narrative fallacies</w:t>
      </w:r>
      <w:r>
        <w:t xml:space="preserve">. Such term was coined by </w:t>
      </w:r>
      <w:proofErr w:type="spellStart"/>
      <w:r>
        <w:t>Nassim</w:t>
      </w:r>
      <w:proofErr w:type="spellEnd"/>
      <w:r>
        <w:t xml:space="preserve"> </w:t>
      </w:r>
      <w:proofErr w:type="spellStart"/>
      <w:r>
        <w:t>Taleb</w:t>
      </w:r>
      <w:proofErr w:type="spellEnd"/>
      <w:r>
        <w:t xml:space="preserve"> as a concept that “</w:t>
      </w:r>
      <w:r w:rsidRPr="00557E6B">
        <w:rPr>
          <w:i/>
        </w:rPr>
        <w:t>addresses our limited ability to look at sequences of facts without weaving an explanation into them, or, equivalently, forcing a logical link, an arrow of relationship upon them. Explanations bind facts together. They make them all the more easily remembered; they help them make more sense. Where this propensity can go wrong is when it increases our impression of understanding</w:t>
      </w:r>
      <w:r>
        <w:t>”</w:t>
      </w:r>
      <w:r w:rsidR="00323FDD">
        <w:t xml:space="preserve"> </w:t>
      </w:r>
      <w:sdt>
        <w:sdtPr>
          <w:id w:val="-1531247380"/>
          <w:citation/>
        </w:sdtPr>
        <w:sdtEndPr/>
        <w:sdtContent>
          <w:r w:rsidR="00323FDD">
            <w:fldChar w:fldCharType="begin"/>
          </w:r>
          <w:r w:rsidR="00323FDD" w:rsidRPr="00323FDD">
            <w:instrText xml:space="preserve"> CITATION Tal07 \l 1046 </w:instrText>
          </w:r>
          <w:r w:rsidR="00323FDD">
            <w:fldChar w:fldCharType="separate"/>
          </w:r>
          <w:r w:rsidR="006F5B1C">
            <w:rPr>
              <w:noProof/>
            </w:rPr>
            <w:t>[17]</w:t>
          </w:r>
          <w:r w:rsidR="00323FDD">
            <w:fldChar w:fldCharType="end"/>
          </w:r>
        </w:sdtContent>
      </w:sdt>
      <w:r>
        <w:t>.</w:t>
      </w:r>
    </w:p>
    <w:p w:rsidR="00EA4602" w:rsidRDefault="00EA4602" w:rsidP="00EA4602">
      <w:pPr>
        <w:pStyle w:val="Corpodetexto"/>
        <w:spacing w:line="300" w:lineRule="exact"/>
        <w:ind w:firstLine="708"/>
        <w:jc w:val="both"/>
      </w:pPr>
      <w:r>
        <w:t xml:space="preserve">If narrative fallacies sound too philosophical in this engineering context, other very compelling arguments are provided by the Natural Accident Theory (NAT) of Charles </w:t>
      </w:r>
      <w:proofErr w:type="spellStart"/>
      <w:r>
        <w:t>Perrow</w:t>
      </w:r>
      <w:proofErr w:type="spellEnd"/>
      <w:r>
        <w:t xml:space="preserve">. In </w:t>
      </w:r>
      <w:r>
        <w:lastRenderedPageBreak/>
        <w:t>his work</w:t>
      </w:r>
      <w:r w:rsidR="00323FDD">
        <w:t xml:space="preserve"> </w:t>
      </w:r>
      <w:sdt>
        <w:sdtPr>
          <w:id w:val="-169868517"/>
          <w:citation/>
        </w:sdtPr>
        <w:sdtEndPr/>
        <w:sdtContent>
          <w:r w:rsidR="00323FDD">
            <w:fldChar w:fldCharType="begin"/>
          </w:r>
          <w:r w:rsidR="00323FDD" w:rsidRPr="00323FDD">
            <w:instrText xml:space="preserve"> CITATION Cha99 \l 1046 </w:instrText>
          </w:r>
          <w:r w:rsidR="00323FDD">
            <w:fldChar w:fldCharType="separate"/>
          </w:r>
          <w:r w:rsidR="006F5B1C">
            <w:rPr>
              <w:noProof/>
            </w:rPr>
            <w:t>[18]</w:t>
          </w:r>
          <w:r w:rsidR="00323FDD">
            <w:fldChar w:fldCharType="end"/>
          </w:r>
        </w:sdtContent>
      </w:sdt>
      <w:r>
        <w:t xml:space="preserve">, he presents numerous and detailed examples, such as: Three Mile Island (TMI), aircraft crashes, marine accidents, dams, nuclear weapons, and DNA research. Through detailed reconstruction of events, he shows that the accidents are not only “unexpected, but are </w:t>
      </w:r>
      <w:r>
        <w:rPr>
          <w:i/>
          <w:iCs/>
        </w:rPr>
        <w:t>incomprehensible ..</w:t>
      </w:r>
      <w:r>
        <w:t>.” to those responsible for the safe operation of those systems.</w:t>
      </w:r>
      <w:del w:id="23" w:author="Ricardo Gimenes" w:date="2016-07-31T18:38:00Z">
        <w:r w:rsidDel="00A70373">
          <w:delText xml:space="preserve">  </w:delText>
        </w:r>
      </w:del>
      <w:ins w:id="24" w:author="Ricardo Gimenes" w:date="2016-07-31T18:43:00Z">
        <w:r w:rsidR="009852AB">
          <w:t xml:space="preserve"> </w:t>
        </w:r>
      </w:ins>
      <w:ins w:id="25" w:author="Ricardo Gimenes" w:date="2016-07-31T18:38:00Z">
        <w:r w:rsidR="00A70373">
          <w:t xml:space="preserve"> </w:t>
        </w:r>
      </w:ins>
      <w:r>
        <w:t xml:space="preserve">“In part, this is because in these human-machine systems the interactions literally cannot be seen.” For these reasons, </w:t>
      </w:r>
      <w:proofErr w:type="spellStart"/>
      <w:r>
        <w:t>Perrow</w:t>
      </w:r>
      <w:proofErr w:type="spellEnd"/>
      <w:r>
        <w:t xml:space="preserve"> considers “normal accidents” and “system accidents” to be synonymous. </w:t>
      </w:r>
    </w:p>
    <w:p w:rsidR="00EA4602" w:rsidRDefault="00EA4602" w:rsidP="00EA4602">
      <w:pPr>
        <w:pStyle w:val="Corpodetexto"/>
        <w:spacing w:line="300" w:lineRule="exact"/>
        <w:ind w:firstLine="708"/>
        <w:jc w:val="both"/>
      </w:pPr>
      <w:r>
        <w:t xml:space="preserve">Both the narrative fallacy and NAT arise and grow with system complexity, as well as their effects are proportional to this complexity. The problem is that the industries cannot </w:t>
      </w:r>
      <w:proofErr w:type="gramStart"/>
      <w:r>
        <w:t>revert</w:t>
      </w:r>
      <w:proofErr w:type="gramEnd"/>
      <w:r>
        <w:t xml:space="preserve"> the technological advances which happened for good reasons. Despite the complexity increase, accident rate in aviation has consistently dropped in the last decades. It is inconceivable a new commercial airplane design without fly-by-wire, for example. These advances allowed for efficiency gains, by decreasing aircraft weight and maintenance costs, among other benefits. Thus, complexity is unavoidable, and a corresponding evolution in safety analysis methods, either by enhancing safety case methods or complementing them with diverse methods, is needed. </w:t>
      </w:r>
    </w:p>
    <w:p w:rsidR="00DF7CF9" w:rsidRDefault="00EA4602" w:rsidP="00EA4602">
      <w:pPr>
        <w:pStyle w:val="Corpodetexto"/>
        <w:spacing w:line="300" w:lineRule="exact"/>
        <w:ind w:firstLine="708"/>
        <w:jc w:val="both"/>
      </w:pPr>
      <w:r>
        <w:t>The multi-aspect prescriptive methods are more robust to the complexity-borne problems just pointed out, mostly because they use practice-oriented criteria and checkpoints, however they are not infallible. First</w:t>
      </w:r>
      <w:r w:rsidR="00DF7CF9">
        <w:t>ly</w:t>
      </w:r>
      <w:r>
        <w:t>, because testing complex systems can never be exhaustive and, second</w:t>
      </w:r>
      <w:r w:rsidR="00DF7CF9">
        <w:t>ly</w:t>
      </w:r>
      <w:r>
        <w:t>, because the bow-tie model is also susceptible to narrative fallacies, NAT. Third</w:t>
      </w:r>
      <w:r w:rsidR="00DF7CF9">
        <w:t>ly</w:t>
      </w:r>
      <w:r>
        <w:t xml:space="preserve">, </w:t>
      </w:r>
      <w:r w:rsidR="00DF7CF9">
        <w:t xml:space="preserve">one of its central elements, the bow-tie model, has a number of drawbacks. </w:t>
      </w:r>
    </w:p>
    <w:p w:rsidR="00DF7CF9" w:rsidRDefault="00DF7CF9" w:rsidP="00EA4602">
      <w:pPr>
        <w:pStyle w:val="Corpodetexto"/>
        <w:spacing w:line="300" w:lineRule="exact"/>
        <w:ind w:firstLine="708"/>
        <w:jc w:val="both"/>
      </w:pPr>
      <w:r>
        <w:t xml:space="preserve">Despite the bow-tie model </w:t>
      </w:r>
      <w:r w:rsidR="005D1A59">
        <w:t>being</w:t>
      </w:r>
      <w:r>
        <w:t xml:space="preserve"> conceptually simple and easy to build, it has several hidden assumptions and drawbacks. The most fundamental hidden assumption is that the list of hazards is complete or, at least, that no significant hazard is omitted. This cannot be guaranteed and often not taken into account and, despite there is a large variety of structured methods for eliciting hazards </w:t>
      </w:r>
      <w:sdt>
        <w:sdtPr>
          <w:id w:val="-943764034"/>
          <w:citation/>
        </w:sdtPr>
        <w:sdtEndPr/>
        <w:sdtContent>
          <w:r>
            <w:fldChar w:fldCharType="begin"/>
          </w:r>
          <w:r w:rsidRPr="00402E99">
            <w:instrText xml:space="preserve"> CITATION Glo05 \l 1046 </w:instrText>
          </w:r>
          <w:r w:rsidR="00522C57">
            <w:instrText xml:space="preserve"> \m deJ07</w:instrText>
          </w:r>
          <w:r>
            <w:fldChar w:fldCharType="separate"/>
          </w:r>
          <w:r w:rsidR="006F5B1C">
            <w:rPr>
              <w:noProof/>
            </w:rPr>
            <w:t>[19, 20]</w:t>
          </w:r>
          <w:r>
            <w:fldChar w:fldCharType="end"/>
          </w:r>
        </w:sdtContent>
      </w:sdt>
      <w:r>
        <w:t xml:space="preserve">, it is very hard to guarantee their completeness and consistency. Often, hazards are dependent on each other, and their dependency relation is hard to quantify. </w:t>
      </w:r>
    </w:p>
    <w:p w:rsidR="00EA4602" w:rsidRDefault="00DF7CF9" w:rsidP="00EA4602">
      <w:pPr>
        <w:pStyle w:val="Corpodetexto"/>
        <w:spacing w:line="300" w:lineRule="exact"/>
        <w:ind w:firstLine="708"/>
        <w:jc w:val="both"/>
      </w:pPr>
      <w:r>
        <w:t>A bow-tie model also becomes</w:t>
      </w:r>
      <w:r w:rsidR="00EA4602">
        <w:t xml:space="preserve"> problematic when multiple events which cause hazards have themselves common causes and thus are dependent in the probabilistic sense. In these cases, which are commonplace, special software tools are needed to adequately build the fault tree side and perform the probability calculations </w:t>
      </w:r>
      <w:sdt>
        <w:sdtPr>
          <w:id w:val="-1324889921"/>
          <w:citation/>
        </w:sdtPr>
        <w:sdtEndPr/>
        <w:sdtContent>
          <w:r w:rsidR="00EA4602">
            <w:fldChar w:fldCharType="begin"/>
          </w:r>
          <w:r w:rsidR="00EA4602" w:rsidRPr="00C1047D">
            <w:instrText xml:space="preserve"> CITATION Ves02 \l 1046 </w:instrText>
          </w:r>
          <w:r w:rsidR="00EA4602">
            <w:instrText xml:space="preserve"> \m Tak04</w:instrText>
          </w:r>
          <w:r w:rsidR="00EA4602">
            <w:fldChar w:fldCharType="separate"/>
          </w:r>
          <w:r w:rsidR="006F5B1C">
            <w:rPr>
              <w:noProof/>
            </w:rPr>
            <w:t>[21, 22]</w:t>
          </w:r>
          <w:r w:rsidR="00EA4602">
            <w:fldChar w:fldCharType="end"/>
          </w:r>
        </w:sdtContent>
      </w:sdt>
      <w:r w:rsidR="00EA4602">
        <w:t xml:space="preserve">, thus there must be some way to check that these tools can be relied upon. Furthermore, on the consequence side of the bow-tie, the complication happens when multiple consequences of an event are neither mutually exclusive nor concomitant. For example, an aircraft in the middle of a RNP-X approach may lose this capability. This event can be considered a hazard and might have as consequence some subsequent flight instability, a TCAS advisory or both, and it is hard to access how much one influences the other. </w:t>
      </w:r>
    </w:p>
    <w:p w:rsidR="00A748F2" w:rsidRDefault="00A44475" w:rsidP="00A748F2">
      <w:pPr>
        <w:pStyle w:val="Ttulo2"/>
      </w:pPr>
      <w:r>
        <w:t>Auxiliary</w:t>
      </w:r>
      <w:r w:rsidR="00A748F2">
        <w:t xml:space="preserve"> </w:t>
      </w:r>
      <w:r w:rsidR="006C2BB5">
        <w:t>methods</w:t>
      </w:r>
    </w:p>
    <w:p w:rsidR="00A748F2" w:rsidRDefault="00A44475" w:rsidP="00D15943">
      <w:pPr>
        <w:pStyle w:val="AbstractText"/>
        <w:spacing w:before="120" w:line="240" w:lineRule="auto"/>
        <w:ind w:firstLine="446"/>
      </w:pPr>
      <w:r>
        <w:t xml:space="preserve">Of course, GSN and the </w:t>
      </w:r>
      <w:r w:rsidR="00C84DB7">
        <w:t>B</w:t>
      </w:r>
      <w:r>
        <w:t xml:space="preserve">ow-tie </w:t>
      </w:r>
      <w:r w:rsidR="00C84DB7">
        <w:t>M</w:t>
      </w:r>
      <w:r>
        <w:t>odel are not the only tools for safety analysis</w:t>
      </w:r>
      <w:r w:rsidR="00EA4602">
        <w:t xml:space="preserve"> </w:t>
      </w:r>
      <w:r w:rsidR="00FD7A2D">
        <w:t>and some of their drawbacks can be mitigated by complementation or substitution by other methods</w:t>
      </w:r>
      <w:r>
        <w:t xml:space="preserve">. </w:t>
      </w:r>
      <w:r w:rsidR="00FD7A2D">
        <w:t xml:space="preserve">Below are some methods with more specific use, which can be found as reference in the industry </w:t>
      </w:r>
      <w:proofErr w:type="gramStart"/>
      <w:r w:rsidR="00FD7A2D">
        <w:t>standards</w:t>
      </w:r>
      <w:proofErr w:type="gramEnd"/>
      <w:r w:rsidR="00FD7A2D">
        <w:t xml:space="preserve"> cited above</w:t>
      </w:r>
      <w:r>
        <w:t>.</w:t>
      </w:r>
    </w:p>
    <w:p w:rsidR="00A44475" w:rsidRDefault="00A44475" w:rsidP="00A44475">
      <w:pPr>
        <w:pStyle w:val="Ttulo3"/>
      </w:pPr>
      <w:r>
        <w:t>Markov Analysis</w:t>
      </w:r>
    </w:p>
    <w:p w:rsidR="008922E2" w:rsidRDefault="008922E2" w:rsidP="006506DB">
      <w:pPr>
        <w:pStyle w:val="AbstractText"/>
        <w:spacing w:before="120" w:line="240" w:lineRule="auto"/>
        <w:ind w:firstLine="446"/>
      </w:pPr>
      <w:r>
        <w:t xml:space="preserve">Markov analysis consists in modelling a system or subsystem as a Markov chain composed by states and state transitions, from which it is possible to calculate the probability of the system being at some state when observed at a random time. It is very useful for modelling fault tolerant systems, whereby systems may recover from faults either by maintenance or system reconfiguration, however it </w:t>
      </w:r>
      <w:r w:rsidR="006506DB">
        <w:t xml:space="preserve">becomes difficult to use for systems with large number of states. Thus, in general, it is used for generating failure probabilities at subsystems which feed the bow-tie model. </w:t>
      </w:r>
    </w:p>
    <w:p w:rsidR="006506DB" w:rsidRDefault="003153D1" w:rsidP="006506DB">
      <w:pPr>
        <w:pStyle w:val="Ttulo3"/>
      </w:pPr>
      <w:r>
        <w:lastRenderedPageBreak/>
        <w:t>Fault Mode and Effects Analysis (FMEA)</w:t>
      </w:r>
    </w:p>
    <w:p w:rsidR="003153D1" w:rsidRDefault="000751B9" w:rsidP="000751B9">
      <w:pPr>
        <w:pStyle w:val="AbstractText"/>
        <w:spacing w:line="240" w:lineRule="auto"/>
        <w:ind w:firstLine="562"/>
        <w:rPr>
          <w:lang w:eastAsia="en-GB"/>
        </w:rPr>
      </w:pPr>
      <w:r>
        <w:rPr>
          <w:lang w:eastAsia="en-GB"/>
        </w:rPr>
        <w:t xml:space="preserve">According with </w:t>
      </w:r>
      <w:r w:rsidR="00522C57">
        <w:rPr>
          <w:lang w:eastAsia="en-GB"/>
        </w:rPr>
        <w:t>ARP4761</w:t>
      </w:r>
      <w:r>
        <w:rPr>
          <w:lang w:eastAsia="en-GB"/>
        </w:rPr>
        <w:t>, FMEA is “</w:t>
      </w:r>
      <w:r w:rsidRPr="000751B9">
        <w:rPr>
          <w:i/>
          <w:lang w:eastAsia="en-GB"/>
        </w:rPr>
        <w:t xml:space="preserve">systematic, bottom-up method of identifying the failure modes of a system, item, or function and determining the effects on the next higher level. It may be performed at any level within the system (e.g., piece-part, function, </w:t>
      </w:r>
      <w:proofErr w:type="spellStart"/>
      <w:r w:rsidRPr="000751B9">
        <w:rPr>
          <w:i/>
          <w:lang w:eastAsia="en-GB"/>
        </w:rPr>
        <w:t>blackbox</w:t>
      </w:r>
      <w:proofErr w:type="spellEnd"/>
      <w:r w:rsidRPr="000751B9">
        <w:rPr>
          <w:i/>
          <w:lang w:eastAsia="en-GB"/>
        </w:rPr>
        <w:t>, etc.). Software can also be analyzed qualitatively using a functional FMEA approach. Typically, an FMEA is used to address failure effects resulting from single failures</w:t>
      </w:r>
      <w:r>
        <w:rPr>
          <w:lang w:eastAsia="en-GB"/>
        </w:rPr>
        <w:t xml:space="preserve">”. So, the latter sentence itself points to the main limitation of this method: it has a tunnel vision approach and, as so, </w:t>
      </w:r>
      <w:r w:rsidR="005D4984">
        <w:rPr>
          <w:lang w:eastAsia="en-GB"/>
        </w:rPr>
        <w:t>it should not</w:t>
      </w:r>
      <w:r>
        <w:rPr>
          <w:lang w:eastAsia="en-GB"/>
        </w:rPr>
        <w:t xml:space="preserve"> be used </w:t>
      </w:r>
      <w:r w:rsidR="005D4984">
        <w:rPr>
          <w:lang w:eastAsia="en-GB"/>
        </w:rPr>
        <w:t xml:space="preserve">directly to add up probability in a verification against a safety target if the unsafe event </w:t>
      </w:r>
      <w:r w:rsidR="00F6214D">
        <w:rPr>
          <w:lang w:eastAsia="en-GB"/>
        </w:rPr>
        <w:t>defining</w:t>
      </w:r>
      <w:r w:rsidR="005D4984">
        <w:rPr>
          <w:lang w:eastAsia="en-GB"/>
        </w:rPr>
        <w:t xml:space="preserve"> </w:t>
      </w:r>
      <w:r w:rsidR="00F6214D">
        <w:rPr>
          <w:lang w:eastAsia="en-GB"/>
        </w:rPr>
        <w:t xml:space="preserve">that target is influenced by events which are not properly considered in the FMEA. Saying it in a different manner, an effect item in an FMEA item could be reached by different paths and the FMEA technique </w:t>
      </w:r>
      <w:r w:rsidR="00DB4962">
        <w:rPr>
          <w:lang w:eastAsia="en-GB"/>
        </w:rPr>
        <w:t xml:space="preserve">itself </w:t>
      </w:r>
      <w:r w:rsidR="00F6214D">
        <w:rPr>
          <w:lang w:eastAsia="en-GB"/>
        </w:rPr>
        <w:t xml:space="preserve">does not offer elements to handle this </w:t>
      </w:r>
      <w:r w:rsidR="00DB4962">
        <w:rPr>
          <w:lang w:eastAsia="en-GB"/>
        </w:rPr>
        <w:t xml:space="preserve">combinatorics. Therefore, FMEA should be used in conjunction with </w:t>
      </w:r>
      <w:r w:rsidR="005B54FD">
        <w:rPr>
          <w:lang w:eastAsia="en-GB"/>
        </w:rPr>
        <w:t>higher level methods such as the bow-tie model or some of the other ones described in this paper</w:t>
      </w:r>
      <w:r w:rsidR="00DB4962">
        <w:rPr>
          <w:lang w:eastAsia="en-GB"/>
        </w:rPr>
        <w:t>.</w:t>
      </w:r>
    </w:p>
    <w:p w:rsidR="00183BD5" w:rsidRDefault="003B72E6" w:rsidP="00183BD5">
      <w:pPr>
        <w:pStyle w:val="Ttulo3"/>
      </w:pPr>
      <w:r>
        <w:t>Formal Methods</w:t>
      </w:r>
    </w:p>
    <w:p w:rsidR="00183BD5" w:rsidRDefault="0095652F" w:rsidP="000751B9">
      <w:pPr>
        <w:pStyle w:val="AbstractText"/>
        <w:spacing w:line="240" w:lineRule="auto"/>
        <w:ind w:firstLine="562"/>
        <w:rPr>
          <w:lang w:eastAsia="en-GB"/>
        </w:rPr>
      </w:pPr>
      <w:r>
        <w:rPr>
          <w:lang w:eastAsia="en-GB"/>
        </w:rPr>
        <w:t>Formal methods use principles of mathematical reasoning for allowing a “correct-by-construction” system design. According with IEC 61508, Part 7, the aim of formal methods is to “</w:t>
      </w:r>
      <w:r w:rsidRPr="0095652F">
        <w:rPr>
          <w:i/>
          <w:lang w:eastAsia="en-GB"/>
        </w:rPr>
        <w:t>transfer the principles of mathematical reasoning to the specification and implementation of technical systems, therefore increasing the completeness, consistency or correctness of a specification or implementation</w:t>
      </w:r>
      <w:r>
        <w:rPr>
          <w:lang w:eastAsia="en-GB"/>
        </w:rPr>
        <w:t xml:space="preserve">”. </w:t>
      </w:r>
    </w:p>
    <w:p w:rsidR="00014DBF" w:rsidRDefault="0095652F" w:rsidP="000751B9">
      <w:pPr>
        <w:pStyle w:val="AbstractText"/>
        <w:spacing w:line="240" w:lineRule="auto"/>
        <w:ind w:firstLine="562"/>
        <w:rPr>
          <w:lang w:eastAsia="en-GB"/>
        </w:rPr>
      </w:pPr>
      <w:r>
        <w:rPr>
          <w:lang w:eastAsia="en-GB"/>
        </w:rPr>
        <w:t xml:space="preserve">The process of using formal methods for safety assurance is roughly composed by the following steps: </w:t>
      </w:r>
    </w:p>
    <w:p w:rsidR="00014DBF" w:rsidRDefault="0095652F" w:rsidP="00014DBF">
      <w:pPr>
        <w:pStyle w:val="AbstractText"/>
        <w:numPr>
          <w:ilvl w:val="0"/>
          <w:numId w:val="14"/>
        </w:numPr>
        <w:spacing w:line="240" w:lineRule="auto"/>
        <w:rPr>
          <w:lang w:eastAsia="en-GB"/>
        </w:rPr>
      </w:pPr>
      <w:r>
        <w:rPr>
          <w:lang w:eastAsia="en-GB"/>
        </w:rPr>
        <w:t xml:space="preserve">Elaborate the system model using a formal language; </w:t>
      </w:r>
    </w:p>
    <w:p w:rsidR="00014DBF" w:rsidRDefault="0095652F" w:rsidP="00014DBF">
      <w:pPr>
        <w:pStyle w:val="AbstractText"/>
        <w:numPr>
          <w:ilvl w:val="0"/>
          <w:numId w:val="14"/>
        </w:numPr>
        <w:spacing w:line="240" w:lineRule="auto"/>
        <w:rPr>
          <w:lang w:eastAsia="en-GB"/>
        </w:rPr>
      </w:pPr>
      <w:r>
        <w:rPr>
          <w:lang w:eastAsia="en-GB"/>
        </w:rPr>
        <w:t>Elaborate the desired safety properties using a formal language c</w:t>
      </w:r>
      <w:r w:rsidR="00014DBF">
        <w:rPr>
          <w:lang w:eastAsia="en-GB"/>
        </w:rPr>
        <w:t>ompatible with the language of the formal model; and</w:t>
      </w:r>
    </w:p>
    <w:p w:rsidR="0095652F" w:rsidRDefault="00014DBF" w:rsidP="00014DBF">
      <w:pPr>
        <w:pStyle w:val="AbstractText"/>
        <w:numPr>
          <w:ilvl w:val="0"/>
          <w:numId w:val="14"/>
        </w:numPr>
        <w:spacing w:line="240" w:lineRule="auto"/>
        <w:rPr>
          <w:lang w:eastAsia="en-GB"/>
        </w:rPr>
      </w:pPr>
      <w:r>
        <w:rPr>
          <w:lang w:eastAsia="en-GB"/>
        </w:rPr>
        <w:t>Use a formal reasoning method to check whether or not the system model upholds the safety properties.</w:t>
      </w:r>
      <w:del w:id="26" w:author="Ricardo Gimenes" w:date="2016-07-31T18:38:00Z">
        <w:r w:rsidDel="00A70373">
          <w:rPr>
            <w:lang w:eastAsia="en-GB"/>
          </w:rPr>
          <w:delText xml:space="preserve"> </w:delText>
        </w:r>
        <w:r w:rsidR="0095652F" w:rsidDel="00A70373">
          <w:rPr>
            <w:lang w:eastAsia="en-GB"/>
          </w:rPr>
          <w:delText xml:space="preserve"> </w:delText>
        </w:r>
      </w:del>
      <w:ins w:id="27" w:author="Ricardo Gimenes" w:date="2016-07-31T18:43:00Z">
        <w:r w:rsidR="009852AB">
          <w:rPr>
            <w:lang w:eastAsia="en-GB"/>
          </w:rPr>
          <w:t xml:space="preserve"> </w:t>
        </w:r>
      </w:ins>
      <w:ins w:id="28" w:author="Ricardo Gimenes" w:date="2016-07-31T18:38:00Z">
        <w:r w:rsidR="00A70373">
          <w:rPr>
            <w:lang w:eastAsia="en-GB"/>
          </w:rPr>
          <w:t xml:space="preserve"> </w:t>
        </w:r>
      </w:ins>
    </w:p>
    <w:p w:rsidR="00014DBF" w:rsidRDefault="00014DBF" w:rsidP="00014DBF">
      <w:pPr>
        <w:pStyle w:val="AbstractText"/>
        <w:spacing w:before="120" w:line="240" w:lineRule="auto"/>
        <w:ind w:firstLine="547"/>
        <w:rPr>
          <w:lang w:eastAsia="en-GB"/>
        </w:rPr>
      </w:pPr>
      <w:r>
        <w:rPr>
          <w:lang w:eastAsia="en-GB"/>
        </w:rPr>
        <w:t xml:space="preserve">Thus, formal methods are used to answer yes or no questions about the system safety, or to restrict the specification in order to maintain the safety properties. They are not used for quantitative analyses. The advantage of using formal methods is to decrease testing effort and, more than that, achieve coverage of system states that would not be feasible to achieve with testing. </w:t>
      </w:r>
      <w:r w:rsidR="00C30B95">
        <w:rPr>
          <w:lang w:eastAsia="en-GB"/>
        </w:rPr>
        <w:t>Its relevance for the safety critical systems community has been steadily growing as it is confirmed by their inclusion as an alternative means for system development in the avionics software standard DO-178C</w:t>
      </w:r>
      <w:r w:rsidR="0044198A">
        <w:rPr>
          <w:lang w:eastAsia="en-GB"/>
        </w:rPr>
        <w:t xml:space="preserve"> </w:t>
      </w:r>
      <w:sdt>
        <w:sdtPr>
          <w:rPr>
            <w:lang w:eastAsia="en-GB"/>
          </w:rPr>
          <w:id w:val="-688907763"/>
          <w:citation/>
        </w:sdtPr>
        <w:sdtEndPr/>
        <w:sdtContent>
          <w:r w:rsidR="0044198A">
            <w:rPr>
              <w:lang w:eastAsia="en-GB"/>
            </w:rPr>
            <w:fldChar w:fldCharType="begin"/>
          </w:r>
          <w:r w:rsidR="0044198A" w:rsidRPr="0044198A">
            <w:rPr>
              <w:lang w:eastAsia="en-GB"/>
            </w:rPr>
            <w:instrText xml:space="preserve"> CITATION DO111 \l 1046 </w:instrText>
          </w:r>
          <w:r w:rsidR="0044198A">
            <w:rPr>
              <w:lang w:eastAsia="en-GB"/>
            </w:rPr>
            <w:fldChar w:fldCharType="separate"/>
          </w:r>
          <w:r w:rsidR="006F5B1C">
            <w:rPr>
              <w:noProof/>
              <w:lang w:eastAsia="en-GB"/>
            </w:rPr>
            <w:t>[8]</w:t>
          </w:r>
          <w:r w:rsidR="0044198A">
            <w:rPr>
              <w:lang w:eastAsia="en-GB"/>
            </w:rPr>
            <w:fldChar w:fldCharType="end"/>
          </w:r>
        </w:sdtContent>
      </w:sdt>
      <w:r w:rsidR="00C30B95">
        <w:rPr>
          <w:lang w:eastAsia="en-GB"/>
        </w:rPr>
        <w:t>, in conjunction with the issuance of its supplement</w:t>
      </w:r>
      <w:del w:id="29" w:author="Ricardo Gimenes" w:date="2016-07-31T18:38:00Z">
        <w:r w:rsidR="00C30B95" w:rsidDel="00A70373">
          <w:rPr>
            <w:lang w:eastAsia="en-GB"/>
          </w:rPr>
          <w:delText xml:space="preserve">  </w:delText>
        </w:r>
      </w:del>
      <w:ins w:id="30" w:author="Ricardo Gimenes" w:date="2016-07-31T18:43:00Z">
        <w:r w:rsidR="009852AB">
          <w:rPr>
            <w:lang w:eastAsia="en-GB"/>
          </w:rPr>
          <w:t xml:space="preserve"> </w:t>
        </w:r>
      </w:ins>
      <w:ins w:id="31" w:author="Ricardo Gimenes" w:date="2016-07-31T18:38:00Z">
        <w:r w:rsidR="00A70373">
          <w:rPr>
            <w:lang w:eastAsia="en-GB"/>
          </w:rPr>
          <w:t xml:space="preserve"> </w:t>
        </w:r>
      </w:ins>
      <w:r w:rsidR="00C30B95">
        <w:rPr>
          <w:lang w:eastAsia="en-GB"/>
        </w:rPr>
        <w:t>DO-333</w:t>
      </w:r>
      <w:r w:rsidR="00522C57">
        <w:rPr>
          <w:lang w:eastAsia="en-GB"/>
        </w:rPr>
        <w:t xml:space="preserve"> </w:t>
      </w:r>
      <w:sdt>
        <w:sdtPr>
          <w:rPr>
            <w:lang w:eastAsia="en-GB"/>
          </w:rPr>
          <w:id w:val="2082489559"/>
          <w:citation/>
        </w:sdtPr>
        <w:sdtEndPr/>
        <w:sdtContent>
          <w:r w:rsidR="00522C57">
            <w:rPr>
              <w:lang w:eastAsia="en-GB"/>
            </w:rPr>
            <w:fldChar w:fldCharType="begin"/>
          </w:r>
          <w:r w:rsidR="00522C57" w:rsidRPr="00522C57">
            <w:rPr>
              <w:lang w:eastAsia="en-GB"/>
            </w:rPr>
            <w:instrText xml:space="preserve"> CITATION DO311 \l 1046 </w:instrText>
          </w:r>
          <w:r w:rsidR="00522C57">
            <w:rPr>
              <w:lang w:eastAsia="en-GB"/>
            </w:rPr>
            <w:fldChar w:fldCharType="separate"/>
          </w:r>
          <w:r w:rsidR="006F5B1C">
            <w:rPr>
              <w:noProof/>
              <w:lang w:eastAsia="en-GB"/>
            </w:rPr>
            <w:t>[23]</w:t>
          </w:r>
          <w:r w:rsidR="00522C57">
            <w:rPr>
              <w:lang w:eastAsia="en-GB"/>
            </w:rPr>
            <w:fldChar w:fldCharType="end"/>
          </w:r>
        </w:sdtContent>
      </w:sdt>
      <w:r w:rsidR="00C30B95">
        <w:rPr>
          <w:lang w:eastAsia="en-GB"/>
        </w:rPr>
        <w:t>.</w:t>
      </w:r>
      <w:r w:rsidR="00B74395">
        <w:rPr>
          <w:lang w:eastAsia="en-GB"/>
        </w:rPr>
        <w:t xml:space="preserve"> There are several types and flavors of formal methods, and a thorough review of this topic can be found in </w:t>
      </w:r>
      <w:sdt>
        <w:sdtPr>
          <w:rPr>
            <w:lang w:eastAsia="en-GB"/>
          </w:rPr>
          <w:id w:val="896707801"/>
          <w:citation/>
        </w:sdtPr>
        <w:sdtEndPr/>
        <w:sdtContent>
          <w:r w:rsidR="00C84DB7">
            <w:rPr>
              <w:lang w:eastAsia="en-GB"/>
            </w:rPr>
            <w:fldChar w:fldCharType="begin"/>
          </w:r>
          <w:r w:rsidR="00C84DB7" w:rsidRPr="00C84DB7">
            <w:rPr>
              <w:lang w:eastAsia="en-GB"/>
            </w:rPr>
            <w:instrText xml:space="preserve"> CITATION Bjo14 \l 1046 </w:instrText>
          </w:r>
          <w:r w:rsidR="00C84DB7">
            <w:rPr>
              <w:lang w:eastAsia="en-GB"/>
            </w:rPr>
            <w:fldChar w:fldCharType="separate"/>
          </w:r>
          <w:r w:rsidR="006F5B1C">
            <w:rPr>
              <w:noProof/>
              <w:lang w:eastAsia="en-GB"/>
            </w:rPr>
            <w:t>[24]</w:t>
          </w:r>
          <w:r w:rsidR="00C84DB7">
            <w:rPr>
              <w:lang w:eastAsia="en-GB"/>
            </w:rPr>
            <w:fldChar w:fldCharType="end"/>
          </w:r>
        </w:sdtContent>
      </w:sdt>
      <w:r w:rsidR="00C84DB7">
        <w:rPr>
          <w:lang w:eastAsia="en-GB"/>
        </w:rPr>
        <w:t>.</w:t>
      </w:r>
    </w:p>
    <w:p w:rsidR="00C30B95" w:rsidRDefault="00C30B95" w:rsidP="00014DBF">
      <w:pPr>
        <w:pStyle w:val="AbstractText"/>
        <w:spacing w:before="120" w:line="240" w:lineRule="auto"/>
        <w:ind w:firstLine="547"/>
        <w:rPr>
          <w:lang w:eastAsia="en-GB"/>
        </w:rPr>
      </w:pPr>
      <w:r>
        <w:rPr>
          <w:lang w:eastAsia="en-GB"/>
        </w:rPr>
        <w:t xml:space="preserve">Despite formal methods can be powerful if properly used, they also have drawbacks. The first problem </w:t>
      </w:r>
      <w:r w:rsidR="002820D7">
        <w:rPr>
          <w:lang w:eastAsia="en-GB"/>
        </w:rPr>
        <w:t xml:space="preserve">regards the modeling power of the formal languages used. It often happens that these languages are not capable of representing the desired engineering system in a model, more evidently when if the system has non-linear dynamics. A similar limitation happens with the specification of safety properties. Sometimes, the system representation is possible, but the verification algorithm does not terminate or terminates in impracticable time. Finally, there is the fact that using these techniques </w:t>
      </w:r>
      <w:proofErr w:type="gramStart"/>
      <w:r w:rsidR="002820D7">
        <w:rPr>
          <w:lang w:eastAsia="en-GB"/>
        </w:rPr>
        <w:t>require</w:t>
      </w:r>
      <w:proofErr w:type="gramEnd"/>
      <w:r w:rsidR="002820D7">
        <w:rPr>
          <w:lang w:eastAsia="en-GB"/>
        </w:rPr>
        <w:t xml:space="preserve"> mathematical and computational skills which are difficult to master.</w:t>
      </w:r>
    </w:p>
    <w:p w:rsidR="005D1A59" w:rsidRDefault="005D1A59" w:rsidP="005D1A59">
      <w:pPr>
        <w:pStyle w:val="Ttulo2"/>
      </w:pPr>
      <w:r>
        <w:t xml:space="preserve">Wrapping up the </w:t>
      </w:r>
      <w:r w:rsidR="00CC6315">
        <w:t>critics</w:t>
      </w:r>
      <w:r>
        <w:t xml:space="preserve"> </w:t>
      </w:r>
      <w:r w:rsidR="00CC6315">
        <w:t xml:space="preserve">to </w:t>
      </w:r>
      <w:r>
        <w:t xml:space="preserve">the status quo </w:t>
      </w:r>
      <w:r w:rsidR="00CC6315">
        <w:t xml:space="preserve">of </w:t>
      </w:r>
      <w:r>
        <w:t>safety analysis methods</w:t>
      </w:r>
    </w:p>
    <w:p w:rsidR="00516C7A" w:rsidRDefault="00516C7A" w:rsidP="004040E6">
      <w:pPr>
        <w:pStyle w:val="Corpodetexto"/>
        <w:spacing w:line="300" w:lineRule="exact"/>
        <w:ind w:firstLine="708"/>
        <w:jc w:val="both"/>
      </w:pPr>
      <w:r>
        <w:t xml:space="preserve">The critics </w:t>
      </w:r>
      <w:r w:rsidR="005D1A59">
        <w:t xml:space="preserve">in this section </w:t>
      </w:r>
      <w:r>
        <w:t xml:space="preserve">are not meant to advocate the abandonment of the current approaches, which have the merits of helping the industry to provide us with systems on which we trust for transportation, energy, chemicals, etc. However, the fact that they become </w:t>
      </w:r>
      <w:r w:rsidR="00E51EF7">
        <w:t xml:space="preserve">more </w:t>
      </w:r>
      <w:r>
        <w:t xml:space="preserve">cumbersome and prone to </w:t>
      </w:r>
      <w:r w:rsidR="00E51EF7">
        <w:t xml:space="preserve">errors as the system complexity grows has the effect of slowing down technological innovation due to the difficulty of elaborating sound safety analyses without reference </w:t>
      </w:r>
      <w:r w:rsidR="00E51EF7">
        <w:lastRenderedPageBreak/>
        <w:t xml:space="preserve">to known designs and risks. This is a motivation for seeking complementary </w:t>
      </w:r>
      <w:r w:rsidR="008B137F">
        <w:t>approaches that</w:t>
      </w:r>
      <w:r w:rsidR="00E51EF7">
        <w:t xml:space="preserve"> can provide reliable safety verifications at early design stages of </w:t>
      </w:r>
      <w:r w:rsidR="001D2035">
        <w:t xml:space="preserve">innovative </w:t>
      </w:r>
      <w:r w:rsidR="00D459B3">
        <w:t>complex systems.</w:t>
      </w:r>
      <w:r w:rsidR="00E51EF7">
        <w:t xml:space="preserve"> </w:t>
      </w:r>
    </w:p>
    <w:p w:rsidR="008D57D8" w:rsidRDefault="008D57D8" w:rsidP="004040E6">
      <w:pPr>
        <w:pStyle w:val="Corpodetexto"/>
        <w:spacing w:line="300" w:lineRule="exact"/>
        <w:ind w:firstLine="708"/>
        <w:jc w:val="both"/>
      </w:pPr>
    </w:p>
    <w:p w:rsidR="004A6B40" w:rsidRDefault="006C2BB5" w:rsidP="008B137F">
      <w:pPr>
        <w:pStyle w:val="Ttulo1"/>
      </w:pPr>
      <w:bookmarkStart w:id="32" w:name="_Ref455245450"/>
      <w:r>
        <w:t>N</w:t>
      </w:r>
      <w:r w:rsidR="008B137F">
        <w:t>on-standard safety analysis methods for complex systems</w:t>
      </w:r>
      <w:bookmarkEnd w:id="32"/>
    </w:p>
    <w:p w:rsidR="008B137F" w:rsidRDefault="008B137F" w:rsidP="008B137F">
      <w:pPr>
        <w:pStyle w:val="AbstractText"/>
        <w:spacing w:line="240" w:lineRule="auto"/>
        <w:ind w:firstLine="0"/>
        <w:rPr>
          <w:lang w:eastAsia="en-GB"/>
        </w:rPr>
      </w:pPr>
      <w:r>
        <w:rPr>
          <w:lang w:eastAsia="en-GB"/>
        </w:rPr>
        <w:t>This section presents some safety analysis methods which are not part of the industry standards, but which have been demonstrated as successful in many practical safety studies of complex systems.</w:t>
      </w:r>
    </w:p>
    <w:p w:rsidR="008B137F" w:rsidRDefault="008B137F" w:rsidP="008B137F">
      <w:pPr>
        <w:pStyle w:val="Ttulo2"/>
      </w:pPr>
      <w:r>
        <w:t>Multi-Agent Dynamic Risk Models (MA-DRM)</w:t>
      </w:r>
    </w:p>
    <w:p w:rsidR="00B24B5E" w:rsidRPr="006E6088" w:rsidRDefault="00DF62A8" w:rsidP="00B24B5E">
      <w:pPr>
        <w:pStyle w:val="AbstractText"/>
        <w:rPr>
          <w:lang w:eastAsia="en-GB"/>
        </w:rPr>
      </w:pPr>
      <w:r w:rsidRPr="00DF62A8">
        <w:rPr>
          <w:lang w:eastAsia="en-GB"/>
        </w:rPr>
        <w:t>This section will be elaborated by</w:t>
      </w:r>
      <w:r w:rsidR="00B24B5E" w:rsidRPr="00DF62A8">
        <w:rPr>
          <w:lang w:eastAsia="en-GB"/>
        </w:rPr>
        <w:t xml:space="preserve"> </w:t>
      </w:r>
      <w:proofErr w:type="spellStart"/>
      <w:r w:rsidR="00B24B5E" w:rsidRPr="00511679">
        <w:rPr>
          <w:color w:val="FF0000"/>
          <w:lang w:eastAsia="en-GB"/>
        </w:rPr>
        <w:t>Ítalo</w:t>
      </w:r>
      <w:proofErr w:type="spellEnd"/>
      <w:r w:rsidR="00B24B5E" w:rsidRPr="00DF62A8">
        <w:rPr>
          <w:lang w:eastAsia="en-GB"/>
        </w:rPr>
        <w:t xml:space="preserve">. </w:t>
      </w:r>
      <w:r w:rsidRPr="006E6088">
        <w:rPr>
          <w:lang w:eastAsia="en-GB"/>
        </w:rPr>
        <w:t>It will include</w:t>
      </w:r>
      <w:r w:rsidR="00B24B5E" w:rsidRPr="006E6088">
        <w:rPr>
          <w:lang w:eastAsia="en-GB"/>
        </w:rPr>
        <w:t xml:space="preserve"> TOPAZ (</w:t>
      </w:r>
      <w:proofErr w:type="spellStart"/>
      <w:r w:rsidR="00B24B5E" w:rsidRPr="006E6088">
        <w:rPr>
          <w:lang w:eastAsia="en-GB"/>
        </w:rPr>
        <w:t>Blom</w:t>
      </w:r>
      <w:proofErr w:type="spellEnd"/>
      <w:r w:rsidR="00B24B5E" w:rsidRPr="006E6088">
        <w:rPr>
          <w:lang w:eastAsia="en-GB"/>
        </w:rPr>
        <w:t xml:space="preserve"> et al.)</w:t>
      </w:r>
      <w:r w:rsidR="006E6088" w:rsidRPr="006E6088">
        <w:rPr>
          <w:lang w:eastAsia="en-GB"/>
        </w:rPr>
        <w:t xml:space="preserve"> and its evolutions</w:t>
      </w:r>
      <w:r w:rsidR="00B24B5E" w:rsidRPr="006E6088">
        <w:rPr>
          <w:lang w:eastAsia="en-GB"/>
        </w:rPr>
        <w:t>.</w:t>
      </w:r>
    </w:p>
    <w:p w:rsidR="008B137F" w:rsidRPr="00AD783C" w:rsidRDefault="00B24B5E" w:rsidP="005D1AA8">
      <w:pPr>
        <w:pStyle w:val="Ttulo2"/>
      </w:pPr>
      <w:r w:rsidRPr="00AD783C">
        <w:t>STAMP</w:t>
      </w:r>
      <w:ins w:id="33" w:author="Ricardo Gimenes" w:date="2016-07-29T16:16:00Z">
        <w:r w:rsidR="005D1AA8" w:rsidRPr="00AD783C">
          <w:t xml:space="preserve"> (</w:t>
        </w:r>
      </w:ins>
      <w:ins w:id="34" w:author="Ricardo Gimenes" w:date="2016-07-29T16:17:00Z">
        <w:r w:rsidR="005D1AA8" w:rsidRPr="00AD783C">
          <w:t>Systems-Theoretic Accident Model and Processes</w:t>
        </w:r>
        <w:r w:rsidR="005D1AA8">
          <w:t>)</w:t>
        </w:r>
      </w:ins>
    </w:p>
    <w:p w:rsidR="00B24B5E" w:rsidRDefault="00B24B5E" w:rsidP="00B24B5E">
      <w:pPr>
        <w:pStyle w:val="AbstractText"/>
        <w:rPr>
          <w:lang w:eastAsia="en-GB"/>
        </w:rPr>
      </w:pPr>
      <w:del w:id="35" w:author="Ricardo Gimenes" w:date="2016-07-31T12:18:00Z">
        <w:r w:rsidRPr="006E6088" w:rsidDel="0024352C">
          <w:rPr>
            <w:color w:val="FF0000"/>
            <w:lang w:eastAsia="en-GB"/>
          </w:rPr>
          <w:delText>Ricardo / João</w:delText>
        </w:r>
        <w:r w:rsidRPr="006E6088" w:rsidDel="0024352C">
          <w:rPr>
            <w:lang w:eastAsia="en-GB"/>
          </w:rPr>
          <w:delText xml:space="preserve">, </w:delText>
        </w:r>
        <w:r w:rsidR="006E6088" w:rsidRPr="006E6088" w:rsidDel="0024352C">
          <w:rPr>
            <w:lang w:eastAsia="en-GB"/>
          </w:rPr>
          <w:delText>please include a brief summary of these methods</w:delText>
        </w:r>
        <w:r w:rsidRPr="006E6088" w:rsidDel="0024352C">
          <w:rPr>
            <w:lang w:eastAsia="en-GB"/>
          </w:rPr>
          <w:delText>.</w:delText>
        </w:r>
      </w:del>
    </w:p>
    <w:p w:rsidR="00082EE0" w:rsidRPr="00082EE0" w:rsidRDefault="00082EE0" w:rsidP="00082EE0">
      <w:pPr>
        <w:pStyle w:val="AbstractText"/>
        <w:rPr>
          <w:ins w:id="36" w:author="Ricardo Gimenes" w:date="2016-08-02T16:46:00Z"/>
        </w:rPr>
      </w:pPr>
      <w:ins w:id="37" w:author="Ricardo Gimenes" w:date="2016-08-02T16:46:00Z">
        <w:r w:rsidRPr="00082EE0">
          <w:t>Even though engineering processes vary between among organizations, every sensible engineering effort shares some similar phases. System safety engineering begins with finding hazards in the system and emerging constraints on the system design aiming to mitigate these hazards.  System safety continues by ensuring that modules are designed in such a way as to enforce the safety constraints.  Accidents occur when a safety constraint is not adequately enforced by the system’s components.</w:t>
        </w:r>
      </w:ins>
      <w:customXmlInsRangeStart w:id="38" w:author="Ricardo Gimenes" w:date="2016-08-02T16:46:00Z"/>
      <w:sdt>
        <w:sdtPr>
          <w:id w:val="-895505086"/>
          <w:citation/>
        </w:sdtPr>
        <w:sdtEndPr/>
        <w:sdtContent>
          <w:customXmlInsRangeEnd w:id="38"/>
          <w:ins w:id="39" w:author="Ricardo Gimenes" w:date="2016-08-02T16:46:00Z">
            <w:r w:rsidRPr="00082EE0">
              <w:fldChar w:fldCharType="begin"/>
            </w:r>
            <w:r w:rsidRPr="00082EE0">
              <w:instrText xml:space="preserve"> CITATION How04 \l 1046 </w:instrText>
            </w:r>
            <w:r w:rsidRPr="00082EE0">
              <w:fldChar w:fldCharType="separate"/>
            </w:r>
            <w:r w:rsidRPr="00082EE0">
              <w:rPr>
                <w:noProof/>
              </w:rPr>
              <w:t xml:space="preserve"> [25]</w:t>
            </w:r>
            <w:r w:rsidRPr="00082EE0">
              <w:fldChar w:fldCharType="end"/>
            </w:r>
          </w:ins>
          <w:customXmlInsRangeStart w:id="40" w:author="Ricardo Gimenes" w:date="2016-08-02T16:46:00Z"/>
        </w:sdtContent>
      </w:sdt>
      <w:customXmlInsRangeEnd w:id="40"/>
    </w:p>
    <w:p w:rsidR="00082EE0" w:rsidRPr="00082EE0" w:rsidRDefault="00082EE0" w:rsidP="00082EE0">
      <w:pPr>
        <w:pStyle w:val="AbstractText"/>
        <w:rPr>
          <w:ins w:id="41" w:author="Ricardo Gimenes" w:date="2016-08-02T16:46:00Z"/>
        </w:rPr>
      </w:pPr>
      <w:ins w:id="42" w:author="Ricardo Gimenes" w:date="2016-08-02T16:46:00Z">
        <w:r w:rsidRPr="00082EE0">
          <w:t xml:space="preserve">The basic of System-Theoretic Accident Model and Processes (STAMP) is to leading indicators and risk management on finding assumptions about why accidents occur </w:t>
        </w:r>
      </w:ins>
      <w:customXmlInsRangeStart w:id="43" w:author="Ricardo Gimenes" w:date="2016-08-02T16:46:00Z"/>
      <w:sdt>
        <w:sdtPr>
          <w:id w:val="-1285411632"/>
          <w:citation/>
        </w:sdtPr>
        <w:sdtEndPr/>
        <w:sdtContent>
          <w:customXmlInsRangeEnd w:id="43"/>
          <w:ins w:id="44" w:author="Ricardo Gimenes" w:date="2016-08-02T16:46:00Z">
            <w:r w:rsidRPr="00082EE0">
              <w:fldChar w:fldCharType="begin"/>
            </w:r>
            <w:r w:rsidRPr="00082EE0">
              <w:instrText xml:space="preserve"> CITATION Lev14 \l 1046 </w:instrText>
            </w:r>
            <w:r w:rsidRPr="00082EE0">
              <w:fldChar w:fldCharType="separate"/>
            </w:r>
            <w:r w:rsidRPr="00082EE0">
              <w:rPr>
                <w:noProof/>
              </w:rPr>
              <w:t>[26]</w:t>
            </w:r>
            <w:r w:rsidRPr="00082EE0">
              <w:fldChar w:fldCharType="end"/>
            </w:r>
          </w:ins>
          <w:customXmlInsRangeStart w:id="45" w:author="Ricardo Gimenes" w:date="2016-08-02T16:46:00Z"/>
        </w:sdtContent>
      </w:sdt>
      <w:customXmlInsRangeEnd w:id="45"/>
      <w:ins w:id="46" w:author="Ricardo Gimenes" w:date="2016-08-02T16:46:00Z">
        <w:r w:rsidRPr="00082EE0">
          <w:t xml:space="preserve">. STAMP is a qualitative and comprehensive accident model created by Dr. Nancy </w:t>
        </w:r>
        <w:proofErr w:type="spellStart"/>
        <w:r w:rsidRPr="00082EE0">
          <w:t>Leveson</w:t>
        </w:r>
        <w:proofErr w:type="spellEnd"/>
        <w:r w:rsidRPr="00082EE0">
          <w:t xml:space="preserve"> to analyze accidents in systems </w:t>
        </w:r>
      </w:ins>
      <w:customXmlInsRangeStart w:id="47" w:author="Ricardo Gimenes" w:date="2016-08-02T16:46:00Z"/>
      <w:sdt>
        <w:sdtPr>
          <w:id w:val="-93867112"/>
          <w:citation/>
        </w:sdtPr>
        <w:sdtEndPr/>
        <w:sdtContent>
          <w:customXmlInsRangeEnd w:id="47"/>
          <w:ins w:id="48" w:author="Ricardo Gimenes" w:date="2016-08-02T16:46:00Z">
            <w:r w:rsidRPr="00082EE0">
              <w:fldChar w:fldCharType="begin"/>
            </w:r>
            <w:r w:rsidRPr="00082EE0">
              <w:instrText xml:space="preserve"> CITATION Lev04 \l 1046 </w:instrText>
            </w:r>
            <w:r w:rsidRPr="00082EE0">
              <w:fldChar w:fldCharType="separate"/>
            </w:r>
            <w:r w:rsidRPr="00082EE0">
              <w:rPr>
                <w:noProof/>
              </w:rPr>
              <w:t>[27]</w:t>
            </w:r>
            <w:r w:rsidRPr="00082EE0">
              <w:fldChar w:fldCharType="end"/>
            </w:r>
          </w:ins>
          <w:customXmlInsRangeStart w:id="49" w:author="Ricardo Gimenes" w:date="2016-08-02T16:46:00Z"/>
        </w:sdtContent>
      </w:sdt>
      <w:customXmlInsRangeEnd w:id="49"/>
      <w:ins w:id="50" w:author="Ricardo Gimenes" w:date="2016-08-02T16:46:00Z">
        <w:r w:rsidRPr="00082EE0">
          <w:t xml:space="preserve">. The </w:t>
        </w:r>
        <w:proofErr w:type="gramStart"/>
        <w:r w:rsidRPr="00082EE0">
          <w:t>main  concepts</w:t>
        </w:r>
        <w:proofErr w:type="gramEnd"/>
        <w:r w:rsidRPr="00082EE0">
          <w:t xml:space="preserve"> in STAMP are constraints, control loops and process models, and levels of control. The most important concept in the new model is not an event, but a constraint. STAMP implies in the interaction among </w:t>
        </w:r>
        <w:del w:id="51" w:author="João Batista Camargo Jr" w:date="2016-08-03T11:17:00Z">
          <w:r w:rsidRPr="00082EE0" w:rsidDel="0035028D">
            <w:delText xml:space="preserve"> </w:delText>
          </w:r>
        </w:del>
        <w:r w:rsidRPr="00082EE0">
          <w:t xml:space="preserve">human, hardware, and software. The hypothesis underlying STAMP model is that the system theory is a useful way to analyze system accidents. This notion of safety implies that accidents occur when outer disturbances, component failures, or no desirable interactions among system components are not correctly handled by the control system. Therefore, they result from inadequate control of safety-related constraints on the development and operation of the system. </w:t>
        </w:r>
      </w:ins>
    </w:p>
    <w:p w:rsidR="00082EE0" w:rsidRPr="006E6088" w:rsidRDefault="00082EE0" w:rsidP="00082EE0">
      <w:pPr>
        <w:pStyle w:val="AbstractText"/>
        <w:rPr>
          <w:ins w:id="52" w:author="Ricardo Gimenes" w:date="2016-08-02T16:46:00Z"/>
        </w:rPr>
      </w:pPr>
      <w:ins w:id="53" w:author="Ricardo Gimenes" w:date="2016-08-02T16:46:00Z">
        <w:r w:rsidRPr="00082EE0">
          <w:t xml:space="preserve">The root of an </w:t>
        </w:r>
        <w:proofErr w:type="gramStart"/>
        <w:r w:rsidRPr="00082EE0">
          <w:t>accident,</w:t>
        </w:r>
        <w:proofErr w:type="gramEnd"/>
        <w:r w:rsidRPr="00082EE0">
          <w:t xml:space="preserve"> may be viewed as the result of a lack of constraints forced on the system design and on operations, that is, by inadequate constraints enforcement on behavior at each level of a system. Safety can be understood as </w:t>
        </w:r>
      </w:ins>
      <w:ins w:id="54" w:author="Ricardo Gimenes" w:date="2016-08-03T11:03:00Z">
        <w:r w:rsidR="00641E19">
          <w:t xml:space="preserve">property that </w:t>
        </w:r>
      </w:ins>
      <w:ins w:id="55" w:author="Ricardo Gimenes" w:date="2016-08-02T16:46:00Z">
        <w:r w:rsidRPr="00082EE0">
          <w:t xml:space="preserve">arises (emergent property) when the system components interact with an environment. Emergent properties are measured by a set of constraints related to the behavior of the system components. Accidents result from a lack of </w:t>
        </w:r>
        <w:r w:rsidRPr="00082EE0">
          <w:lastRenderedPageBreak/>
          <w:t xml:space="preserve">constraints set on the interactions </w:t>
        </w:r>
      </w:ins>
      <w:customXmlInsRangeStart w:id="56" w:author="Ricardo Gimenes" w:date="2016-08-02T16:46:00Z"/>
      <w:sdt>
        <w:sdtPr>
          <w:id w:val="-2048674841"/>
          <w:citation/>
        </w:sdtPr>
        <w:sdtEndPr/>
        <w:sdtContent>
          <w:customXmlInsRangeEnd w:id="56"/>
          <w:ins w:id="57" w:author="Ricardo Gimenes" w:date="2016-08-02T16:46:00Z">
            <w:r w:rsidRPr="00082EE0">
              <w:fldChar w:fldCharType="begin"/>
            </w:r>
            <w:r w:rsidRPr="00082EE0">
              <w:instrText xml:space="preserve"> CITATION Lev04 \l 1046 </w:instrText>
            </w:r>
            <w:r w:rsidRPr="00082EE0">
              <w:fldChar w:fldCharType="separate"/>
            </w:r>
            <w:r w:rsidRPr="00082EE0">
              <w:rPr>
                <w:noProof/>
              </w:rPr>
              <w:t>[27]</w:t>
            </w:r>
            <w:r w:rsidRPr="00082EE0">
              <w:fldChar w:fldCharType="end"/>
            </w:r>
          </w:ins>
          <w:customXmlInsRangeStart w:id="58" w:author="Ricardo Gimenes" w:date="2016-08-02T16:46:00Z"/>
        </w:sdtContent>
      </w:sdt>
      <w:customXmlInsRangeEnd w:id="58"/>
      <w:ins w:id="59" w:author="Ricardo Gimenes" w:date="2016-08-02T16:46:00Z">
        <w:r w:rsidRPr="00082EE0">
          <w:t xml:space="preserve">. As an overview, STAMP assist in recognizing scenarios, the non-functional interaction, and the incorrect models and processes, </w:t>
        </w:r>
        <w:proofErr w:type="gramStart"/>
        <w:r w:rsidRPr="00082EE0">
          <w:t>which will be used in development for a safer system.</w:t>
        </w:r>
        <w:proofErr w:type="gramEnd"/>
      </w:ins>
    </w:p>
    <w:p w:rsidR="00082EE0" w:rsidRDefault="00082EE0" w:rsidP="00B24B5E">
      <w:pPr>
        <w:pStyle w:val="AbstractText"/>
        <w:rPr>
          <w:ins w:id="60" w:author="Ricardo Gimenes" w:date="2016-07-29T16:06:00Z"/>
          <w:lang w:eastAsia="en-GB"/>
        </w:rPr>
      </w:pPr>
    </w:p>
    <w:p w:rsidR="00B24B5E" w:rsidRPr="00C879B4" w:rsidRDefault="006E6088" w:rsidP="00B24B5E">
      <w:pPr>
        <w:pStyle w:val="Ttulo2"/>
      </w:pPr>
      <w:r w:rsidRPr="00C879B4">
        <w:t>Other methods</w:t>
      </w:r>
    </w:p>
    <w:p w:rsidR="00B24B5E" w:rsidRPr="006E6088" w:rsidRDefault="006E6088" w:rsidP="00B24B5E">
      <w:pPr>
        <w:pStyle w:val="AbstractText"/>
        <w:rPr>
          <w:lang w:eastAsia="en-GB"/>
        </w:rPr>
      </w:pPr>
      <w:r w:rsidRPr="006E6088">
        <w:rPr>
          <w:lang w:eastAsia="en-GB"/>
        </w:rPr>
        <w:t>If anyone would like to include another non-standard method here, please do it</w:t>
      </w:r>
      <w:r w:rsidR="00B24B5E" w:rsidRPr="006E6088">
        <w:rPr>
          <w:lang w:eastAsia="en-GB"/>
        </w:rPr>
        <w:t>.</w:t>
      </w:r>
    </w:p>
    <w:p w:rsidR="00B24B5E" w:rsidRDefault="00B24B5E" w:rsidP="00B24B5E">
      <w:pPr>
        <w:pStyle w:val="Ttulo1"/>
      </w:pPr>
      <w:r>
        <w:t>Applications demanding non-standard safety analyses</w:t>
      </w:r>
    </w:p>
    <w:p w:rsidR="00DF62A8" w:rsidRDefault="00B24B5E" w:rsidP="006E6088">
      <w:pPr>
        <w:pStyle w:val="AbstractText"/>
        <w:spacing w:line="240" w:lineRule="auto"/>
        <w:ind w:firstLine="0"/>
        <w:rPr>
          <w:lang w:eastAsia="en-GB"/>
        </w:rPr>
      </w:pPr>
      <w:r>
        <w:rPr>
          <w:lang w:eastAsia="en-GB"/>
        </w:rPr>
        <w:t xml:space="preserve">Several new technologies in aviation are expected to become standard </w:t>
      </w:r>
      <w:proofErr w:type="spellStart"/>
      <w:r>
        <w:rPr>
          <w:lang w:eastAsia="en-GB"/>
        </w:rPr>
        <w:t>som</w:t>
      </w:r>
      <w:r w:rsidR="00DF62A8">
        <w:rPr>
          <w:lang w:eastAsia="en-GB"/>
        </w:rPr>
        <w:t>e time</w:t>
      </w:r>
      <w:proofErr w:type="spellEnd"/>
      <w:r w:rsidR="00DF62A8">
        <w:rPr>
          <w:lang w:eastAsia="en-GB"/>
        </w:rPr>
        <w:t xml:space="preserve"> in the future, with some of them being established earlier and some later but, in our view, they require the use of the non-standard methods of Section </w:t>
      </w:r>
      <w:r w:rsidR="00DF62A8">
        <w:rPr>
          <w:lang w:eastAsia="en-GB"/>
        </w:rPr>
        <w:fldChar w:fldCharType="begin"/>
      </w:r>
      <w:r w:rsidR="00DF62A8">
        <w:rPr>
          <w:lang w:eastAsia="en-GB"/>
        </w:rPr>
        <w:instrText xml:space="preserve"> REF _Ref455245450 \r \h </w:instrText>
      </w:r>
      <w:r w:rsidR="00DF62A8">
        <w:rPr>
          <w:lang w:eastAsia="en-GB"/>
        </w:rPr>
      </w:r>
      <w:r w:rsidR="00DF62A8">
        <w:rPr>
          <w:lang w:eastAsia="en-GB"/>
        </w:rPr>
        <w:fldChar w:fldCharType="separate"/>
      </w:r>
      <w:r w:rsidR="006F5B1C">
        <w:rPr>
          <w:lang w:eastAsia="en-GB"/>
        </w:rPr>
        <w:t>0</w:t>
      </w:r>
      <w:r w:rsidR="00DF62A8">
        <w:rPr>
          <w:lang w:eastAsia="en-GB"/>
        </w:rPr>
        <w:fldChar w:fldCharType="end"/>
      </w:r>
      <w:r w:rsidR="00DF62A8">
        <w:rPr>
          <w:lang w:eastAsia="en-GB"/>
        </w:rPr>
        <w:t xml:space="preserve"> in order to clarify to the safety authorities which safety targets they can meet. </w:t>
      </w:r>
    </w:p>
    <w:p w:rsidR="00DF62A8" w:rsidRDefault="00DF62A8" w:rsidP="00DF62A8">
      <w:pPr>
        <w:pStyle w:val="Ttulo2"/>
      </w:pPr>
      <w:r>
        <w:t>Adv</w:t>
      </w:r>
      <w:ins w:id="61" w:author="I-Fregnani, Jose A" w:date="2016-07-20T14:12:00Z">
        <w:r w:rsidR="00A562A6">
          <w:t>a</w:t>
        </w:r>
      </w:ins>
      <w:del w:id="62" w:author="I-Fregnani, Jose A" w:date="2016-07-20T14:12:00Z">
        <w:r w:rsidDel="00A562A6">
          <w:delText>a</w:delText>
        </w:r>
      </w:del>
      <w:r>
        <w:t>nced RNP procedures</w:t>
      </w:r>
    </w:p>
    <w:p w:rsidR="00DF62A8" w:rsidRPr="00DF62A8" w:rsidRDefault="00DF62A8" w:rsidP="00DF62A8">
      <w:pPr>
        <w:pStyle w:val="AbstractText"/>
        <w:rPr>
          <w:lang w:eastAsia="en-GB"/>
        </w:rPr>
      </w:pPr>
      <w:r w:rsidRPr="006E6088">
        <w:rPr>
          <w:color w:val="FF0000"/>
          <w:lang w:eastAsia="en-GB"/>
        </w:rPr>
        <w:t>Mike, Jeff</w:t>
      </w:r>
      <w:r>
        <w:rPr>
          <w:lang w:eastAsia="en-GB"/>
        </w:rPr>
        <w:t>, can you write some considerations about safety of this technology?</w:t>
      </w:r>
    </w:p>
    <w:p w:rsidR="00DF62A8" w:rsidRDefault="00DF62A8" w:rsidP="00DF62A8">
      <w:pPr>
        <w:pStyle w:val="Ttulo2"/>
        <w:rPr>
          <w:ins w:id="63" w:author="I-Fregnani, Jose A" w:date="2016-07-20T14:03:00Z"/>
        </w:rPr>
      </w:pPr>
      <w:r>
        <w:t xml:space="preserve"> GBAS </w:t>
      </w:r>
      <w:del w:id="64" w:author="I-Fregnani, Jose A" w:date="2016-07-20T14:39:00Z">
        <w:r w:rsidDel="00087A81">
          <w:delText>/</w:delText>
        </w:r>
      </w:del>
      <w:r>
        <w:t xml:space="preserve"> GNSS precision landing</w:t>
      </w:r>
      <w:ins w:id="65" w:author="I-Fregnani, Jose A" w:date="2016-07-20T14:39:00Z">
        <w:r w:rsidR="00087A81">
          <w:t>s</w:t>
        </w:r>
      </w:ins>
    </w:p>
    <w:p w:rsidR="000C2A6C" w:rsidRDefault="00A562A6">
      <w:pPr>
        <w:pStyle w:val="AbstractText"/>
        <w:ind w:left="360" w:firstLine="0"/>
        <w:rPr>
          <w:ins w:id="66" w:author="I-Fregnani, Jose A" w:date="2016-07-20T15:06:00Z"/>
        </w:rPr>
        <w:pPrChange w:id="67" w:author="I-Fregnani, Jose A" w:date="2016-07-20T14:03:00Z">
          <w:pPr>
            <w:pStyle w:val="Ttulo2"/>
          </w:pPr>
        </w:pPrChange>
      </w:pPr>
      <w:ins w:id="68" w:author="I-Fregnani, Jose A" w:date="2016-07-20T14:03:00Z">
        <w:r>
          <w:rPr>
            <w:lang w:eastAsia="en-GB"/>
          </w:rPr>
          <w:t xml:space="preserve">The </w:t>
        </w:r>
      </w:ins>
      <w:ins w:id="69" w:author="I-Fregnani, Jose A" w:date="2016-07-20T14:07:00Z">
        <w:r>
          <w:rPr>
            <w:lang w:eastAsia="en-GB"/>
          </w:rPr>
          <w:t xml:space="preserve">use of differential GPS was first developed to mitigate the effects of </w:t>
        </w:r>
      </w:ins>
      <w:ins w:id="70" w:author="I-Fregnani, Jose A" w:date="2016-07-20T14:08:00Z">
        <w:r>
          <w:rPr>
            <w:lang w:eastAsia="en-GB"/>
          </w:rPr>
          <w:t xml:space="preserve">the selective availability (SA) in the </w:t>
        </w:r>
        <w:r w:rsidRPr="007F4F04">
          <w:rPr>
            <w:lang w:eastAsia="en-GB"/>
            <w:rPrChange w:id="71" w:author="I-Fregnani, Jose A" w:date="2016-07-20T14:48:00Z">
              <w:rPr>
                <w:b w:val="0"/>
              </w:rPr>
            </w:rPrChange>
          </w:rPr>
          <w:t>signal</w:t>
        </w:r>
      </w:ins>
      <w:ins w:id="72" w:author="I-Fregnani, Jose A" w:date="2016-07-20T14:13:00Z">
        <w:r w:rsidR="007F4F04" w:rsidRPr="007F4F04">
          <w:rPr>
            <w:lang w:eastAsia="en-GB"/>
            <w:rPrChange w:id="73" w:author="I-Fregnani, Jose A" w:date="2016-07-20T14:48:00Z">
              <w:rPr>
                <w:b w:val="0"/>
                <w:u w:val="single"/>
              </w:rPr>
            </w:rPrChange>
          </w:rPr>
          <w:t xml:space="preserve"> that</w:t>
        </w:r>
      </w:ins>
      <w:ins w:id="74" w:author="I-Fregnani, Jose A" w:date="2016-07-20T14:08:00Z">
        <w:r>
          <w:rPr>
            <w:lang w:eastAsia="en-GB"/>
          </w:rPr>
          <w:t xml:space="preserve"> could </w:t>
        </w:r>
        <w:proofErr w:type="gramStart"/>
        <w:r>
          <w:rPr>
            <w:lang w:eastAsia="en-GB"/>
          </w:rPr>
          <w:t>refrain</w:t>
        </w:r>
      </w:ins>
      <w:proofErr w:type="gramEnd"/>
      <w:ins w:id="75" w:author="I-Fregnani, Jose A" w:date="2016-07-20T14:09:00Z">
        <w:r>
          <w:rPr>
            <w:lang w:eastAsia="en-GB"/>
          </w:rPr>
          <w:t xml:space="preserve"> operations from</w:t>
        </w:r>
      </w:ins>
      <w:ins w:id="76" w:author="I-Fregnani, Jose A" w:date="2016-07-20T14:08:00Z">
        <w:r>
          <w:rPr>
            <w:lang w:eastAsia="en-GB"/>
          </w:rPr>
          <w:t xml:space="preserve"> precision approaches</w:t>
        </w:r>
      </w:ins>
      <w:ins w:id="77" w:author="I-Fregnani, Jose A" w:date="2016-07-20T14:39:00Z">
        <w:r w:rsidR="00087A81">
          <w:rPr>
            <w:lang w:eastAsia="en-GB"/>
          </w:rPr>
          <w:t>, with meters of accuracy</w:t>
        </w:r>
      </w:ins>
      <w:ins w:id="78" w:author="I-Fregnani, Jose A" w:date="2016-07-20T14:08:00Z">
        <w:r>
          <w:rPr>
            <w:lang w:eastAsia="en-GB"/>
          </w:rPr>
          <w:t>.</w:t>
        </w:r>
      </w:ins>
      <w:ins w:id="79" w:author="I-Fregnani, Jose A" w:date="2016-07-20T14:09:00Z">
        <w:r>
          <w:rPr>
            <w:lang w:eastAsia="en-GB"/>
          </w:rPr>
          <w:t xml:space="preserve"> The </w:t>
        </w:r>
      </w:ins>
      <w:ins w:id="80" w:author="I-Fregnani, Jose A" w:date="2016-07-20T14:28:00Z">
        <w:r w:rsidR="00891BEA">
          <w:rPr>
            <w:lang w:eastAsia="en-GB"/>
          </w:rPr>
          <w:t>Large Area Augmentation Systems (</w:t>
        </w:r>
      </w:ins>
      <w:ins w:id="81" w:author="I-Fregnani, Jose A" w:date="2016-07-20T14:09:00Z">
        <w:r>
          <w:rPr>
            <w:lang w:eastAsia="en-GB"/>
          </w:rPr>
          <w:t>LAA</w:t>
        </w:r>
      </w:ins>
      <w:ins w:id="82" w:author="I-Fregnani, Jose A" w:date="2016-07-20T14:10:00Z">
        <w:r>
          <w:rPr>
            <w:lang w:eastAsia="en-GB"/>
          </w:rPr>
          <w:t>S</w:t>
        </w:r>
      </w:ins>
      <w:ins w:id="83" w:author="I-Fregnani, Jose A" w:date="2016-07-20T14:29:00Z">
        <w:r w:rsidR="00891BEA">
          <w:rPr>
            <w:lang w:eastAsia="en-GB"/>
          </w:rPr>
          <w:t>)</w:t>
        </w:r>
      </w:ins>
      <w:ins w:id="84" w:author="I-Fregnani, Jose A" w:date="2016-07-20T14:09:00Z">
        <w:r w:rsidR="00891BEA">
          <w:rPr>
            <w:lang w:eastAsia="en-GB"/>
          </w:rPr>
          <w:t xml:space="preserve"> </w:t>
        </w:r>
      </w:ins>
      <w:ins w:id="85" w:author="I-Fregnani, Jose A" w:date="2016-07-20T14:10:00Z">
        <w:r>
          <w:rPr>
            <w:lang w:eastAsia="en-GB"/>
          </w:rPr>
          <w:t xml:space="preserve">was </w:t>
        </w:r>
      </w:ins>
      <w:ins w:id="86" w:author="I-Fregnani, Jose A" w:date="2016-07-20T14:12:00Z">
        <w:r>
          <w:rPr>
            <w:lang w:eastAsia="en-GB"/>
          </w:rPr>
          <w:t xml:space="preserve">therefore developed by FAA </w:t>
        </w:r>
      </w:ins>
      <w:ins w:id="87" w:author="I-Fregnani, Jose A" w:date="2016-07-20T14:39:00Z">
        <w:r w:rsidR="00087A81">
          <w:rPr>
            <w:lang w:eastAsia="en-GB"/>
          </w:rPr>
          <w:t xml:space="preserve">in early 90’s </w:t>
        </w:r>
      </w:ins>
      <w:ins w:id="88" w:author="I-Fregnani, Jose A" w:date="2016-07-20T14:12:00Z">
        <w:r>
          <w:rPr>
            <w:lang w:eastAsia="en-GB"/>
          </w:rPr>
          <w:t>as</w:t>
        </w:r>
      </w:ins>
      <w:ins w:id="89" w:author="I-Fregnani, Jose A" w:date="2016-07-20T14:40:00Z">
        <w:r w:rsidR="00087A81">
          <w:rPr>
            <w:lang w:eastAsia="en-GB"/>
          </w:rPr>
          <w:t xml:space="preserve"> a suitable solution using the </w:t>
        </w:r>
      </w:ins>
      <w:ins w:id="90" w:author="I-Fregnani, Jose A" w:date="2016-07-20T14:14:00Z">
        <w:r w:rsidR="002A1A3C">
          <w:rPr>
            <w:lang w:eastAsia="en-GB"/>
          </w:rPr>
          <w:t>DGPS</w:t>
        </w:r>
      </w:ins>
      <w:ins w:id="91" w:author="I-Fregnani, Jose A" w:date="2016-07-20T14:40:00Z">
        <w:r w:rsidR="00087A81">
          <w:rPr>
            <w:lang w:eastAsia="en-GB"/>
          </w:rPr>
          <w:t xml:space="preserve"> concept which</w:t>
        </w:r>
      </w:ins>
      <w:ins w:id="92" w:author="I-Fregnani, Jose A" w:date="2016-07-20T14:14:00Z">
        <w:r w:rsidR="002A1A3C">
          <w:rPr>
            <w:lang w:eastAsia="en-GB"/>
          </w:rPr>
          <w:t xml:space="preserve"> </w:t>
        </w:r>
      </w:ins>
      <w:ins w:id="93" w:author="I-Fregnani, Jose A" w:date="2016-07-20T14:40:00Z">
        <w:r w:rsidR="00087A81">
          <w:rPr>
            <w:lang w:eastAsia="en-GB"/>
          </w:rPr>
          <w:t xml:space="preserve">provides </w:t>
        </w:r>
      </w:ins>
      <w:ins w:id="94" w:author="I-Fregnani, Jose A" w:date="2016-07-20T14:14:00Z">
        <w:r w:rsidR="002A1A3C">
          <w:rPr>
            <w:lang w:eastAsia="en-GB"/>
          </w:rPr>
          <w:t>higher lateral accuracy</w:t>
        </w:r>
      </w:ins>
      <w:ins w:id="95" w:author="I-Fregnani, Jose A" w:date="2016-07-20T14:15:00Z">
        <w:r w:rsidR="002A1A3C">
          <w:rPr>
            <w:lang w:eastAsia="en-GB"/>
          </w:rPr>
          <w:t xml:space="preserve"> via position corrections</w:t>
        </w:r>
      </w:ins>
      <w:ins w:id="96" w:author="I-Fregnani, Jose A" w:date="2016-07-20T14:16:00Z">
        <w:r w:rsidR="002A1A3C">
          <w:rPr>
            <w:lang w:eastAsia="en-GB"/>
          </w:rPr>
          <w:t xml:space="preserve"> and integrity alerts </w:t>
        </w:r>
      </w:ins>
      <w:ins w:id="97" w:author="I-Fregnani, Jose A" w:date="2016-07-20T14:15:00Z">
        <w:r w:rsidR="002A1A3C">
          <w:rPr>
            <w:lang w:eastAsia="en-GB"/>
          </w:rPr>
          <w:t>transmitted via VHF datalink</w:t>
        </w:r>
      </w:ins>
      <w:ins w:id="98" w:author="I-Fregnani, Jose A" w:date="2016-07-20T14:16:00Z">
        <w:r w:rsidR="002A1A3C">
          <w:rPr>
            <w:lang w:eastAsia="en-GB"/>
          </w:rPr>
          <w:t xml:space="preserve">. </w:t>
        </w:r>
      </w:ins>
      <w:ins w:id="99" w:author="I-Fregnani, Jose A" w:date="2016-07-20T14:17:00Z">
        <w:r w:rsidR="002A1A3C">
          <w:rPr>
            <w:lang w:eastAsia="en-GB"/>
          </w:rPr>
          <w:t xml:space="preserve">Successful tests </w:t>
        </w:r>
      </w:ins>
      <w:ins w:id="100" w:author="I-Fregnani, Jose A" w:date="2016-07-20T14:18:00Z">
        <w:r w:rsidR="002A1A3C">
          <w:rPr>
            <w:lang w:eastAsia="en-GB"/>
          </w:rPr>
          <w:t>influenced</w:t>
        </w:r>
      </w:ins>
      <w:ins w:id="101" w:author="I-Fregnani, Jose A" w:date="2016-07-20T14:17:00Z">
        <w:r w:rsidR="002A1A3C">
          <w:rPr>
            <w:lang w:eastAsia="en-GB"/>
          </w:rPr>
          <w:t xml:space="preserve"> ICAO to nominate </w:t>
        </w:r>
      </w:ins>
      <w:ins w:id="102" w:author="I-Fregnani, Jose A" w:date="2016-07-20T14:22:00Z">
        <w:r w:rsidR="002A1A3C">
          <w:rPr>
            <w:lang w:eastAsia="en-GB"/>
          </w:rPr>
          <w:t xml:space="preserve">the </w:t>
        </w:r>
      </w:ins>
      <w:ins w:id="103" w:author="I-Fregnani, Jose A" w:date="2016-07-20T14:17:00Z">
        <w:r w:rsidR="002A1A3C">
          <w:rPr>
            <w:lang w:eastAsia="en-GB"/>
          </w:rPr>
          <w:t xml:space="preserve">augmented GPS as the future air navigation </w:t>
        </w:r>
      </w:ins>
      <w:ins w:id="104" w:author="I-Fregnani, Jose A" w:date="2016-07-20T14:18:00Z">
        <w:r w:rsidR="002A1A3C">
          <w:rPr>
            <w:lang w:eastAsia="en-GB"/>
          </w:rPr>
          <w:t>precision approach landing system in 1995</w:t>
        </w:r>
        <w:r w:rsidR="00087A81">
          <w:rPr>
            <w:lang w:eastAsia="en-GB"/>
          </w:rPr>
          <w:t>, when r</w:t>
        </w:r>
      </w:ins>
      <w:ins w:id="105" w:author="I-Fregnani, Jose A" w:date="2016-07-20T14:41:00Z">
        <w:r w:rsidR="00087A81">
          <w:rPr>
            <w:lang w:eastAsia="en-GB"/>
          </w:rPr>
          <w:t xml:space="preserve">equirements for Civil Operations </w:t>
        </w:r>
      </w:ins>
      <w:ins w:id="106" w:author="I-Fregnani, Jose A" w:date="2016-07-20T14:44:00Z">
        <w:r w:rsidR="007F4F04">
          <w:rPr>
            <w:lang w:eastAsia="en-GB"/>
          </w:rPr>
          <w:t>of</w:t>
        </w:r>
      </w:ins>
      <w:ins w:id="107" w:author="I-Fregnani, Jose A" w:date="2016-07-20T14:42:00Z">
        <w:r w:rsidR="00087A81">
          <w:rPr>
            <w:lang w:eastAsia="en-GB"/>
          </w:rPr>
          <w:t xml:space="preserve"> DGPS systems</w:t>
        </w:r>
      </w:ins>
      <w:ins w:id="108" w:author="I-Fregnani, Jose A" w:date="2016-07-20T14:44:00Z">
        <w:r w:rsidR="007F4F04">
          <w:rPr>
            <w:lang w:eastAsia="en-GB"/>
          </w:rPr>
          <w:t>, later called GBAS (Ground Based Augmentation System),</w:t>
        </w:r>
      </w:ins>
      <w:ins w:id="109" w:author="I-Fregnani, Jose A" w:date="2016-07-20T14:42:00Z">
        <w:r w:rsidR="00087A81">
          <w:rPr>
            <w:lang w:eastAsia="en-GB"/>
          </w:rPr>
          <w:t xml:space="preserve"> were </w:t>
        </w:r>
      </w:ins>
      <w:ins w:id="110" w:author="I-Fregnani, Jose A" w:date="2016-07-20T14:44:00Z">
        <w:r w:rsidR="007F4F04">
          <w:rPr>
            <w:lang w:eastAsia="en-GB"/>
          </w:rPr>
          <w:t>the</w:t>
        </w:r>
      </w:ins>
      <w:ins w:id="111" w:author="I-Fregnani, Jose A" w:date="2016-07-20T14:47:00Z">
        <w:r w:rsidR="007F4F04">
          <w:rPr>
            <w:lang w:eastAsia="en-GB"/>
          </w:rPr>
          <w:t>n</w:t>
        </w:r>
      </w:ins>
      <w:ins w:id="112" w:author="I-Fregnani, Jose A" w:date="2016-07-20T14:44:00Z">
        <w:r w:rsidR="007F4F04">
          <w:rPr>
            <w:lang w:eastAsia="en-GB"/>
          </w:rPr>
          <w:t xml:space="preserve"> </w:t>
        </w:r>
      </w:ins>
      <w:ins w:id="113" w:author="I-Fregnani, Jose A" w:date="2016-07-20T14:42:00Z">
        <w:r w:rsidR="00087A81">
          <w:rPr>
            <w:lang w:eastAsia="en-GB"/>
          </w:rPr>
          <w:t>included in the Annex 10</w:t>
        </w:r>
      </w:ins>
      <w:customXmlInsRangeStart w:id="114" w:author="I-Fregnani, Jose A" w:date="2016-07-21T10:11:00Z"/>
      <w:sdt>
        <w:sdtPr>
          <w:rPr>
            <w:lang w:eastAsia="en-GB"/>
          </w:rPr>
          <w:id w:val="723873664"/>
          <w:citation/>
        </w:sdtPr>
        <w:sdtEndPr/>
        <w:sdtContent>
          <w:customXmlInsRangeEnd w:id="114"/>
          <w:ins w:id="115" w:author="I-Fregnani, Jose A" w:date="2016-07-21T10:11:00Z">
            <w:r w:rsidR="006C6118">
              <w:rPr>
                <w:lang w:eastAsia="en-GB"/>
              </w:rPr>
              <w:fldChar w:fldCharType="begin"/>
            </w:r>
          </w:ins>
          <w:ins w:id="116" w:author="I-Fregnani, Jose A" w:date="2016-07-21T10:20:00Z">
            <w:r w:rsidR="006C6118">
              <w:rPr>
                <w:lang w:eastAsia="en-GB"/>
                <w:rPrChange w:id="117" w:author="I-Fregnani, Jose A" w:date="2016-07-21T10:11:00Z">
                  <w:rPr/>
                </w:rPrChange>
              </w:rPr>
              <w:instrText xml:space="preserve">CITATION Int08 \l 1046 </w:instrText>
            </w:r>
          </w:ins>
          <w:r w:rsidR="006C6118">
            <w:rPr>
              <w:lang w:eastAsia="en-GB"/>
            </w:rPr>
            <w:fldChar w:fldCharType="separate"/>
          </w:r>
          <w:r w:rsidR="006F5B1C">
            <w:rPr>
              <w:noProof/>
              <w:lang w:eastAsia="en-GB"/>
            </w:rPr>
            <w:t xml:space="preserve"> [28]</w:t>
          </w:r>
          <w:ins w:id="118" w:author="I-Fregnani, Jose A" w:date="2016-07-21T10:11:00Z">
            <w:r w:rsidR="006C6118">
              <w:rPr>
                <w:lang w:eastAsia="en-GB"/>
              </w:rPr>
              <w:fldChar w:fldCharType="end"/>
            </w:r>
          </w:ins>
          <w:customXmlInsRangeStart w:id="119" w:author="I-Fregnani, Jose A" w:date="2016-07-21T10:11:00Z"/>
        </w:sdtContent>
      </w:sdt>
      <w:customXmlInsRangeEnd w:id="119"/>
      <w:ins w:id="120" w:author="I-Fregnani, Jose A" w:date="2016-07-20T14:42:00Z">
        <w:r w:rsidR="00087A81">
          <w:rPr>
            <w:lang w:eastAsia="en-GB"/>
          </w:rPr>
          <w:t>.</w:t>
        </w:r>
      </w:ins>
      <w:ins w:id="121" w:author="I-Fregnani, Jose A" w:date="2016-07-20T14:43:00Z">
        <w:r w:rsidR="007F4F04">
          <w:rPr>
            <w:lang w:eastAsia="en-GB"/>
          </w:rPr>
          <w:t xml:space="preserve"> </w:t>
        </w:r>
      </w:ins>
      <w:ins w:id="122" w:author="I-Fregnani, Jose A" w:date="2016-07-20T14:44:00Z">
        <w:r w:rsidR="007F4F04">
          <w:rPr>
            <w:lang w:eastAsia="en-GB"/>
          </w:rPr>
          <w:t xml:space="preserve">This </w:t>
        </w:r>
      </w:ins>
      <w:ins w:id="123" w:author="I-Fregnani, Jose A" w:date="2016-07-20T14:47:00Z">
        <w:r w:rsidR="007F4F04">
          <w:rPr>
            <w:lang w:eastAsia="en-GB"/>
          </w:rPr>
          <w:t xml:space="preserve">precludes </w:t>
        </w:r>
      </w:ins>
      <w:ins w:id="124" w:author="I-Fregnani, Jose A" w:date="2016-07-20T14:43:00Z">
        <w:r w:rsidR="007F4F04">
          <w:rPr>
            <w:lang w:eastAsia="en-GB"/>
          </w:rPr>
          <w:t xml:space="preserve">accuracy, </w:t>
        </w:r>
      </w:ins>
      <w:ins w:id="125" w:author="I-Fregnani, Jose A" w:date="2016-07-20T14:45:00Z">
        <w:r w:rsidR="007F4F04">
          <w:rPr>
            <w:lang w:eastAsia="en-GB"/>
          </w:rPr>
          <w:t xml:space="preserve">integrity, integrity risk, continuity, continuity risk and availability recommended limits to be used </w:t>
        </w:r>
      </w:ins>
      <w:ins w:id="126" w:author="I-Fregnani, Jose A" w:date="2016-07-20T14:49:00Z">
        <w:r w:rsidR="007F4F04">
          <w:rPr>
            <w:lang w:eastAsia="en-GB"/>
          </w:rPr>
          <w:t>by the S</w:t>
        </w:r>
      </w:ins>
      <w:ins w:id="127" w:author="I-Fregnani, Jose A" w:date="2016-07-20T14:48:00Z">
        <w:r w:rsidR="007F4F04">
          <w:rPr>
            <w:lang w:eastAsia="en-GB"/>
          </w:rPr>
          <w:t xml:space="preserve">tates </w:t>
        </w:r>
      </w:ins>
      <w:ins w:id="128" w:author="I-Fregnani, Jose A" w:date="2016-07-20T14:49:00Z">
        <w:r w:rsidR="007F4F04">
          <w:rPr>
            <w:lang w:eastAsia="en-GB"/>
          </w:rPr>
          <w:t xml:space="preserve">on </w:t>
        </w:r>
      </w:ins>
      <w:ins w:id="129" w:author="I-Fregnani, Jose A" w:date="2016-07-20T14:45:00Z">
        <w:r w:rsidR="007F4F04">
          <w:rPr>
            <w:lang w:eastAsia="en-GB"/>
          </w:rPr>
          <w:t>GBAS certification regulations</w:t>
        </w:r>
      </w:ins>
      <w:ins w:id="130" w:author="I-Fregnani, Jose A" w:date="2016-07-20T14:48:00Z">
        <w:r w:rsidR="007F4F04">
          <w:rPr>
            <w:lang w:eastAsia="en-GB"/>
          </w:rPr>
          <w:t>.</w:t>
        </w:r>
      </w:ins>
      <w:ins w:id="131" w:author="I-Fregnani, Jose A" w:date="2016-07-20T14:53:00Z">
        <w:r w:rsidR="0054447B">
          <w:rPr>
            <w:lang w:eastAsia="en-GB"/>
          </w:rPr>
          <w:t xml:space="preserve"> These parameters are </w:t>
        </w:r>
      </w:ins>
      <w:ins w:id="132" w:author="I-Fregnani, Jose A" w:date="2016-07-20T14:54:00Z">
        <w:r w:rsidR="0054447B">
          <w:rPr>
            <w:lang w:eastAsia="en-GB"/>
          </w:rPr>
          <w:t xml:space="preserve">embedded in the on-board navigation </w:t>
        </w:r>
      </w:ins>
      <w:ins w:id="133" w:author="I-Fregnani, Jose A" w:date="2016-07-20T14:56:00Z">
        <w:r w:rsidR="0054447B">
          <w:rPr>
            <w:lang w:eastAsia="en-GB"/>
          </w:rPr>
          <w:t>systems (implemented as monitoring and protection algorithms) i</w:t>
        </w:r>
      </w:ins>
      <w:ins w:id="134" w:author="I-Fregnani, Jose A" w:date="2016-07-20T14:54:00Z">
        <w:r w:rsidR="0054447B">
          <w:rPr>
            <w:lang w:eastAsia="en-GB"/>
          </w:rPr>
          <w:t xml:space="preserve">n such way that </w:t>
        </w:r>
      </w:ins>
      <w:ins w:id="135" w:author="I-Fregnani, Jose A" w:date="2016-07-20T14:55:00Z">
        <w:r w:rsidR="0054447B">
          <w:rPr>
            <w:lang w:eastAsia="en-GB"/>
          </w:rPr>
          <w:t>it is possible for pilots to determine wherever or not is safe to conduct the approach.</w:t>
        </w:r>
      </w:ins>
      <w:ins w:id="136" w:author="I-Fregnani, Jose A" w:date="2016-07-20T14:54:00Z">
        <w:r w:rsidR="0054447B">
          <w:rPr>
            <w:lang w:eastAsia="en-GB"/>
          </w:rPr>
          <w:t xml:space="preserve"> </w:t>
        </w:r>
      </w:ins>
      <w:ins w:id="137" w:author="I-Fregnani, Jose A" w:date="2016-07-20T15:04:00Z">
        <w:r w:rsidR="000C2A6C">
          <w:rPr>
            <w:lang w:eastAsia="en-GB"/>
          </w:rPr>
          <w:t xml:space="preserve">Worth to mention that </w:t>
        </w:r>
      </w:ins>
      <w:ins w:id="138" w:author="I-Fregnani, Jose A" w:date="2016-07-20T15:03:00Z">
        <w:r w:rsidR="0054447B">
          <w:rPr>
            <w:lang w:eastAsia="en-GB"/>
          </w:rPr>
          <w:t xml:space="preserve">for </w:t>
        </w:r>
        <w:r w:rsidR="000C2A6C">
          <w:rPr>
            <w:lang w:eastAsia="en-GB"/>
          </w:rPr>
          <w:t xml:space="preserve">GBAS </w:t>
        </w:r>
      </w:ins>
      <w:ins w:id="139" w:author="I-Fregnani, Jose A" w:date="2016-07-20T15:04:00Z">
        <w:r w:rsidR="000C2A6C">
          <w:rPr>
            <w:lang w:eastAsia="en-GB"/>
          </w:rPr>
          <w:t>certification</w:t>
        </w:r>
      </w:ins>
      <w:ins w:id="140" w:author="I-Fregnani, Jose A" w:date="2016-07-20T15:03:00Z">
        <w:r w:rsidR="000C2A6C">
          <w:rPr>
            <w:lang w:eastAsia="en-GB"/>
          </w:rPr>
          <w:t xml:space="preserve">, </w:t>
        </w:r>
      </w:ins>
      <w:ins w:id="141" w:author="I-Fregnani, Jose A" w:date="2016-07-20T15:04:00Z">
        <w:r w:rsidR="000C2A6C">
          <w:rPr>
            <w:lang w:eastAsia="en-GB"/>
          </w:rPr>
          <w:t>the integrity dominates the accuracy requirements</w:t>
        </w:r>
      </w:ins>
      <w:ins w:id="142" w:author="I-Fregnani, Jose A" w:date="2016-07-20T15:05:00Z">
        <w:r w:rsidR="000C2A6C">
          <w:rPr>
            <w:lang w:eastAsia="en-GB"/>
          </w:rPr>
          <w:t xml:space="preserve"> </w:t>
        </w:r>
      </w:ins>
      <w:ins w:id="143" w:author="I-Fregnani, Jose A" w:date="2016-07-20T15:07:00Z">
        <w:r w:rsidR="000C2A6C">
          <w:rPr>
            <w:lang w:eastAsia="en-GB"/>
          </w:rPr>
          <w:t>(</w:t>
        </w:r>
      </w:ins>
      <w:ins w:id="144" w:author="I-Fregnani, Jose A" w:date="2016-07-20T15:05:00Z">
        <w:r w:rsidR="000C2A6C">
          <w:rPr>
            <w:lang w:eastAsia="en-GB"/>
          </w:rPr>
          <w:t>therefore the verification of integrity also verifies the accuracy</w:t>
        </w:r>
      </w:ins>
      <w:ins w:id="145" w:author="I-Fregnani, Jose A" w:date="2016-07-20T15:07:00Z">
        <w:r w:rsidR="000C2A6C">
          <w:rPr>
            <w:lang w:eastAsia="en-GB"/>
          </w:rPr>
          <w:t>)</w:t>
        </w:r>
      </w:ins>
      <w:ins w:id="146" w:author="I-Fregnani, Jose A" w:date="2016-07-20T15:05:00Z">
        <w:r w:rsidR="000C2A6C">
          <w:rPr>
            <w:lang w:eastAsia="en-GB"/>
          </w:rPr>
          <w:t>.</w:t>
        </w:r>
      </w:ins>
      <w:ins w:id="147" w:author="I-Fregnani, Jose A" w:date="2016-07-20T15:08:00Z">
        <w:r w:rsidR="000C2A6C">
          <w:rPr>
            <w:lang w:eastAsia="en-GB"/>
          </w:rPr>
          <w:t xml:space="preserve"> </w:t>
        </w:r>
      </w:ins>
      <w:ins w:id="148" w:author="I-Fregnani, Jose A" w:date="2016-07-20T15:07:00Z">
        <w:r w:rsidR="000C2A6C">
          <w:rPr>
            <w:lang w:eastAsia="en-GB"/>
          </w:rPr>
          <w:t>Also,</w:t>
        </w:r>
      </w:ins>
      <w:ins w:id="149" w:author="I-Fregnani, Jose A" w:date="2016-07-20T15:08:00Z">
        <w:r w:rsidR="000C2A6C">
          <w:rPr>
            <w:lang w:eastAsia="en-GB"/>
          </w:rPr>
          <w:t xml:space="preserve"> </w:t>
        </w:r>
      </w:ins>
      <w:ins w:id="150" w:author="I-Fregnani, Jose A" w:date="2016-07-20T15:07:00Z">
        <w:r w:rsidR="000C2A6C">
          <w:rPr>
            <w:lang w:eastAsia="en-GB"/>
          </w:rPr>
          <w:t>c</w:t>
        </w:r>
      </w:ins>
      <w:ins w:id="151" w:author="I-Fregnani, Jose A" w:date="2016-07-20T15:05:00Z">
        <w:r w:rsidR="000C2A6C">
          <w:rPr>
            <w:lang w:eastAsia="en-GB"/>
          </w:rPr>
          <w:t xml:space="preserve">ontinuity is </w:t>
        </w:r>
      </w:ins>
      <w:ins w:id="152" w:author="I-Fregnani, Jose A" w:date="2016-07-20T15:06:00Z">
        <w:r w:rsidR="000C2A6C">
          <w:rPr>
            <w:lang w:eastAsia="en-GB"/>
          </w:rPr>
          <w:t xml:space="preserve">verified on probabilities </w:t>
        </w:r>
      </w:ins>
      <w:ins w:id="153" w:author="I-Fregnani, Jose A" w:date="2016-07-20T15:07:00Z">
        <w:r w:rsidR="000C2A6C">
          <w:rPr>
            <w:lang w:eastAsia="en-GB"/>
          </w:rPr>
          <w:t xml:space="preserve">linked </w:t>
        </w:r>
      </w:ins>
      <w:ins w:id="154" w:author="I-Fregnani, Jose A" w:date="2016-07-20T15:08:00Z">
        <w:r w:rsidR="000C2A6C">
          <w:rPr>
            <w:lang w:eastAsia="en-GB"/>
          </w:rPr>
          <w:t xml:space="preserve">to </w:t>
        </w:r>
      </w:ins>
      <w:ins w:id="155" w:author="I-Fregnani, Jose A" w:date="2016-07-20T15:07:00Z">
        <w:r w:rsidR="000C2A6C">
          <w:rPr>
            <w:lang w:eastAsia="en-GB"/>
          </w:rPr>
          <w:t>fixed levels of safety</w:t>
        </w:r>
      </w:ins>
      <w:customXmlInsRangeStart w:id="156" w:author="I-Fregnani, Jose A" w:date="2016-07-20T15:50:00Z"/>
      <w:sdt>
        <w:sdtPr>
          <w:rPr>
            <w:lang w:eastAsia="en-GB"/>
          </w:rPr>
          <w:id w:val="-1007442142"/>
          <w:citation/>
        </w:sdtPr>
        <w:sdtEndPr/>
        <w:sdtContent>
          <w:customXmlInsRangeEnd w:id="156"/>
          <w:ins w:id="157" w:author="I-Fregnani, Jose A" w:date="2016-07-20T15:50:00Z">
            <w:r w:rsidR="00B92FE3">
              <w:rPr>
                <w:lang w:eastAsia="en-GB"/>
              </w:rPr>
              <w:fldChar w:fldCharType="begin"/>
            </w:r>
            <w:r w:rsidR="00B92FE3" w:rsidRPr="00B92FE3">
              <w:rPr>
                <w:lang w:eastAsia="en-GB"/>
                <w:rPrChange w:id="158" w:author="I-Fregnani, Jose A" w:date="2016-07-20T15:54:00Z">
                  <w:rPr>
                    <w:b w:val="0"/>
                    <w:lang w:val="pt-BR"/>
                  </w:rPr>
                </w:rPrChange>
              </w:rPr>
              <w:instrText xml:space="preserve"> CITATION Pul17 \l 1046 </w:instrText>
            </w:r>
          </w:ins>
          <w:r w:rsidR="00B92FE3">
            <w:rPr>
              <w:lang w:eastAsia="en-GB"/>
            </w:rPr>
            <w:fldChar w:fldCharType="separate"/>
          </w:r>
          <w:r w:rsidR="006F5B1C">
            <w:rPr>
              <w:noProof/>
              <w:lang w:eastAsia="en-GB"/>
            </w:rPr>
            <w:t xml:space="preserve"> [29]</w:t>
          </w:r>
          <w:ins w:id="159" w:author="I-Fregnani, Jose A" w:date="2016-07-20T15:50:00Z">
            <w:r w:rsidR="00B92FE3">
              <w:rPr>
                <w:lang w:eastAsia="en-GB"/>
              </w:rPr>
              <w:fldChar w:fldCharType="end"/>
            </w:r>
          </w:ins>
          <w:customXmlInsRangeStart w:id="160" w:author="I-Fregnani, Jose A" w:date="2016-07-20T15:50:00Z"/>
        </w:sdtContent>
      </w:sdt>
      <w:customXmlInsRangeEnd w:id="160"/>
      <w:ins w:id="161" w:author="I-Fregnani, Jose A" w:date="2016-07-20T15:07:00Z">
        <w:r w:rsidR="000C2A6C">
          <w:rPr>
            <w:lang w:eastAsia="en-GB"/>
          </w:rPr>
          <w:t xml:space="preserve">. </w:t>
        </w:r>
      </w:ins>
    </w:p>
    <w:p w:rsidR="00891BEA" w:rsidRDefault="007F4F04">
      <w:pPr>
        <w:pStyle w:val="AbstractText"/>
        <w:ind w:left="360" w:firstLine="0"/>
        <w:rPr>
          <w:ins w:id="162" w:author="I-Fregnani, Jose A" w:date="2016-07-20T14:39:00Z"/>
        </w:rPr>
        <w:pPrChange w:id="163" w:author="I-Fregnani, Jose A" w:date="2016-07-20T14:03:00Z">
          <w:pPr>
            <w:pStyle w:val="Ttulo2"/>
          </w:pPr>
        </w:pPrChange>
      </w:pPr>
      <w:ins w:id="164" w:author="I-Fregnani, Jose A" w:date="2016-07-20T14:46:00Z">
        <w:r>
          <w:rPr>
            <w:lang w:eastAsia="en-GB"/>
          </w:rPr>
          <w:t>T</w:t>
        </w:r>
      </w:ins>
      <w:ins w:id="165" w:author="I-Fregnani, Jose A" w:date="2016-07-20T14:19:00Z">
        <w:r w:rsidR="002A1A3C">
          <w:rPr>
            <w:lang w:eastAsia="en-GB"/>
          </w:rPr>
          <w:t>he de</w:t>
        </w:r>
      </w:ins>
      <w:ins w:id="166" w:author="I-Fregnani, Jose A" w:date="2016-07-20T14:20:00Z">
        <w:r w:rsidR="002A1A3C">
          <w:rPr>
            <w:lang w:eastAsia="en-GB"/>
          </w:rPr>
          <w:t xml:space="preserve">velopments of this technology brought questions on how to protect users </w:t>
        </w:r>
      </w:ins>
      <w:ins w:id="167" w:author="I-Fregnani, Jose A" w:date="2016-07-20T14:21:00Z">
        <w:r w:rsidR="002A1A3C">
          <w:rPr>
            <w:lang w:eastAsia="en-GB"/>
          </w:rPr>
          <w:t>against</w:t>
        </w:r>
      </w:ins>
      <w:ins w:id="168" w:author="I-Fregnani, Jose A" w:date="2016-07-20T14:20:00Z">
        <w:r w:rsidR="002A1A3C">
          <w:rPr>
            <w:lang w:eastAsia="en-GB"/>
          </w:rPr>
          <w:t xml:space="preserve"> </w:t>
        </w:r>
      </w:ins>
      <w:ins w:id="169" w:author="I-Fregnani, Jose A" w:date="2016-07-20T14:21:00Z">
        <w:r w:rsidR="002A1A3C">
          <w:rPr>
            <w:lang w:eastAsia="en-GB"/>
          </w:rPr>
          <w:t xml:space="preserve">internal </w:t>
        </w:r>
      </w:ins>
      <w:ins w:id="170" w:author="I-Fregnani, Jose A" w:date="2016-07-20T14:20:00Z">
        <w:r w:rsidR="002A1A3C">
          <w:rPr>
            <w:lang w:eastAsia="en-GB"/>
          </w:rPr>
          <w:t>system failures</w:t>
        </w:r>
      </w:ins>
      <w:ins w:id="171" w:author="I-Fregnani, Jose A" w:date="2016-07-20T14:21:00Z">
        <w:r w:rsidR="002A1A3C">
          <w:rPr>
            <w:lang w:eastAsia="en-GB"/>
          </w:rPr>
          <w:t xml:space="preserve"> and external a</w:t>
        </w:r>
        <w:r w:rsidR="00891BEA">
          <w:rPr>
            <w:lang w:eastAsia="en-GB"/>
          </w:rPr>
          <w:t xml:space="preserve">gents. </w:t>
        </w:r>
      </w:ins>
      <w:ins w:id="172" w:author="I-Fregnani, Jose A" w:date="2016-07-20T14:38:00Z">
        <w:r w:rsidR="00087A81">
          <w:rPr>
            <w:lang w:eastAsia="en-GB"/>
          </w:rPr>
          <w:t xml:space="preserve">The primary system failure mode is obviously related to </w:t>
        </w:r>
        <w:r w:rsidR="00087A81">
          <w:rPr>
            <w:lang w:eastAsia="en-GB"/>
          </w:rPr>
          <w:lastRenderedPageBreak/>
          <w:t>ground receivers out (in total of four). However t</w:t>
        </w:r>
      </w:ins>
      <w:ins w:id="173" w:author="I-Fregnani, Jose A" w:date="2016-07-20T14:27:00Z">
        <w:r w:rsidR="00891BEA">
          <w:rPr>
            <w:lang w:eastAsia="en-GB"/>
          </w:rPr>
          <w:t xml:space="preserve">he main challenges of failure assessments </w:t>
        </w:r>
      </w:ins>
      <w:ins w:id="174" w:author="I-Fregnani, Jose A" w:date="2016-07-20T14:29:00Z">
        <w:r w:rsidR="00891BEA">
          <w:rPr>
            <w:lang w:eastAsia="en-GB"/>
          </w:rPr>
          <w:t xml:space="preserve">are </w:t>
        </w:r>
      </w:ins>
      <w:ins w:id="175" w:author="I-Fregnani, Jose A" w:date="2016-07-20T14:27:00Z">
        <w:r w:rsidR="00891BEA">
          <w:rPr>
            <w:lang w:eastAsia="en-GB"/>
          </w:rPr>
          <w:t xml:space="preserve">related to the impact on the integrity of the position solution and </w:t>
        </w:r>
      </w:ins>
      <w:ins w:id="176" w:author="I-Fregnani, Jose A" w:date="2016-07-20T14:28:00Z">
        <w:r w:rsidR="00891BEA">
          <w:rPr>
            <w:lang w:eastAsia="en-GB"/>
          </w:rPr>
          <w:t>availability</w:t>
        </w:r>
      </w:ins>
      <w:ins w:id="177" w:author="I-Fregnani, Jose A" w:date="2016-07-20T14:27:00Z">
        <w:r w:rsidR="00891BEA">
          <w:rPr>
            <w:lang w:eastAsia="en-GB"/>
          </w:rPr>
          <w:t xml:space="preserve"> of s</w:t>
        </w:r>
        <w:r w:rsidR="00087A81">
          <w:rPr>
            <w:lang w:eastAsia="en-GB"/>
          </w:rPr>
          <w:t>ervices as follows</w:t>
        </w:r>
        <w:r w:rsidR="00891BEA">
          <w:rPr>
            <w:lang w:eastAsia="en-GB"/>
          </w:rPr>
          <w:t>:</w:t>
        </w:r>
      </w:ins>
      <w:ins w:id="178" w:author="I-Fregnani, Jose A" w:date="2016-07-20T14:33:00Z">
        <w:r w:rsidR="00087A81">
          <w:rPr>
            <w:lang w:eastAsia="en-GB"/>
          </w:rPr>
          <w:t xml:space="preserve"> loss</w:t>
        </w:r>
      </w:ins>
      <w:ins w:id="179" w:author="I-Fregnani, Jose A" w:date="2016-07-20T14:32:00Z">
        <w:r w:rsidR="00891BEA">
          <w:rPr>
            <w:lang w:eastAsia="en-GB"/>
          </w:rPr>
          <w:t xml:space="preserve"> of </w:t>
        </w:r>
        <w:r w:rsidR="00087A81">
          <w:rPr>
            <w:lang w:eastAsia="en-GB"/>
          </w:rPr>
          <w:t>s</w:t>
        </w:r>
        <w:r w:rsidR="00891BEA">
          <w:rPr>
            <w:lang w:eastAsia="en-GB"/>
          </w:rPr>
          <w:t>ynchronization</w:t>
        </w:r>
      </w:ins>
      <w:ins w:id="180" w:author="I-Fregnani, Jose A" w:date="2016-07-20T14:31:00Z">
        <w:r w:rsidR="00891BEA">
          <w:rPr>
            <w:lang w:eastAsia="en-GB"/>
          </w:rPr>
          <w:t xml:space="preserve"> </w:t>
        </w:r>
      </w:ins>
      <w:ins w:id="181" w:author="I-Fregnani, Jose A" w:date="2016-07-20T14:30:00Z">
        <w:r w:rsidR="00891BEA">
          <w:rPr>
            <w:lang w:eastAsia="en-GB"/>
          </w:rPr>
          <w:t>of ranging</w:t>
        </w:r>
        <w:r>
          <w:rPr>
            <w:lang w:eastAsia="en-GB"/>
          </w:rPr>
          <w:t xml:space="preserve"> measurements (such as clock-runoff</w:t>
        </w:r>
        <w:r w:rsidR="00891BEA">
          <w:rPr>
            <w:lang w:eastAsia="en-GB"/>
          </w:rPr>
          <w:t>)</w:t>
        </w:r>
      </w:ins>
      <w:ins w:id="182" w:author="I-Fregnani, Jose A" w:date="2016-07-20T14:32:00Z">
        <w:r w:rsidR="00891BEA">
          <w:rPr>
            <w:lang w:eastAsia="en-GB"/>
          </w:rPr>
          <w:t xml:space="preserve">, space weather effects (such as ionospheric </w:t>
        </w:r>
      </w:ins>
      <w:ins w:id="183" w:author="I-Fregnani, Jose A" w:date="2016-07-20T14:33:00Z">
        <w:r w:rsidR="00087A81">
          <w:rPr>
            <w:lang w:eastAsia="en-GB"/>
          </w:rPr>
          <w:t>scintillations</w:t>
        </w:r>
      </w:ins>
      <w:ins w:id="184" w:author="I-Fregnani, Jose A" w:date="2016-07-20T14:32:00Z">
        <w:r w:rsidR="00891BEA">
          <w:rPr>
            <w:lang w:eastAsia="en-GB"/>
          </w:rPr>
          <w:t xml:space="preserve">, very predominant on South Atlantic and </w:t>
        </w:r>
      </w:ins>
      <w:ins w:id="185" w:author="I-Fregnani, Jose A" w:date="2016-07-20T14:49:00Z">
        <w:r>
          <w:rPr>
            <w:lang w:eastAsia="en-GB"/>
          </w:rPr>
          <w:t xml:space="preserve">over </w:t>
        </w:r>
      </w:ins>
      <w:ins w:id="186" w:author="I-Fregnani, Jose A" w:date="2016-07-20T14:32:00Z">
        <w:r>
          <w:rPr>
            <w:lang w:eastAsia="en-GB"/>
          </w:rPr>
          <w:t>Brazilian t</w:t>
        </w:r>
        <w:r w:rsidR="00891BEA">
          <w:rPr>
            <w:lang w:eastAsia="en-GB"/>
          </w:rPr>
          <w:t>erritory)</w:t>
        </w:r>
      </w:ins>
      <w:ins w:id="187" w:author="I-Fregnani, Jose A" w:date="2016-07-20T14:33:00Z">
        <w:r w:rsidR="00087A81">
          <w:rPr>
            <w:lang w:eastAsia="en-GB"/>
          </w:rPr>
          <w:t xml:space="preserve">, constellation </w:t>
        </w:r>
      </w:ins>
      <w:ins w:id="188" w:author="I-Fregnani, Jose A" w:date="2016-07-20T14:34:00Z">
        <w:r w:rsidR="00087A81">
          <w:rPr>
            <w:lang w:eastAsia="en-GB"/>
          </w:rPr>
          <w:t>weakness</w:t>
        </w:r>
      </w:ins>
      <w:ins w:id="189" w:author="I-Fregnani, Jose A" w:date="2016-07-20T14:33:00Z">
        <w:r w:rsidR="00087A81">
          <w:rPr>
            <w:lang w:eastAsia="en-GB"/>
          </w:rPr>
          <w:t xml:space="preserve"> (</w:t>
        </w:r>
      </w:ins>
      <w:ins w:id="190" w:author="I-Fregnani, Jose A" w:date="2016-07-20T14:50:00Z">
        <w:r>
          <w:rPr>
            <w:lang w:eastAsia="en-GB"/>
          </w:rPr>
          <w:t xml:space="preserve">related to geometric dilution of precision </w:t>
        </w:r>
      </w:ins>
      <w:ins w:id="191" w:author="I-Fregnani, Jose A" w:date="2016-07-20T14:34:00Z">
        <w:r w:rsidR="00087A81">
          <w:rPr>
            <w:lang w:eastAsia="en-GB"/>
          </w:rPr>
          <w:t xml:space="preserve">and number </w:t>
        </w:r>
      </w:ins>
      <w:ins w:id="192" w:author="I-Fregnani, Jose A" w:date="2016-07-20T14:33:00Z">
        <w:r w:rsidR="00087A81">
          <w:rPr>
            <w:lang w:eastAsia="en-GB"/>
          </w:rPr>
          <w:t>of s</w:t>
        </w:r>
      </w:ins>
      <w:ins w:id="193" w:author="I-Fregnani, Jose A" w:date="2016-07-20T14:34:00Z">
        <w:r w:rsidR="00087A81">
          <w:rPr>
            <w:lang w:eastAsia="en-GB"/>
          </w:rPr>
          <w:t>atellites</w:t>
        </w:r>
      </w:ins>
      <w:ins w:id="194" w:author="I-Fregnani, Jose A" w:date="2016-07-20T14:50:00Z">
        <w:r>
          <w:rPr>
            <w:lang w:eastAsia="en-GB"/>
          </w:rPr>
          <w:t xml:space="preserve"> </w:t>
        </w:r>
      </w:ins>
      <w:ins w:id="195" w:author="I-Fregnani, Jose A" w:date="2016-07-20T14:51:00Z">
        <w:r>
          <w:rPr>
            <w:lang w:eastAsia="en-GB"/>
          </w:rPr>
          <w:t>available</w:t>
        </w:r>
      </w:ins>
      <w:ins w:id="196" w:author="I-Fregnani, Jose A" w:date="2016-07-20T14:33:00Z">
        <w:r w:rsidR="00087A81">
          <w:rPr>
            <w:lang w:eastAsia="en-GB"/>
          </w:rPr>
          <w:t>)</w:t>
        </w:r>
      </w:ins>
      <w:ins w:id="197" w:author="I-Fregnani, Jose A" w:date="2016-07-20T14:51:00Z">
        <w:r>
          <w:rPr>
            <w:lang w:eastAsia="en-GB"/>
          </w:rPr>
          <w:t>,</w:t>
        </w:r>
      </w:ins>
      <w:ins w:id="198" w:author="I-Fregnani, Jose A" w:date="2016-07-20T14:35:00Z">
        <w:r w:rsidR="00087A81">
          <w:rPr>
            <w:lang w:eastAsia="en-GB"/>
          </w:rPr>
          <w:t xml:space="preserve"> and radio-frequency interference</w:t>
        </w:r>
      </w:ins>
      <w:ins w:id="199" w:author="I-Fregnani, Jose A" w:date="2016-07-20T15:51:00Z">
        <w:r w:rsidR="00B92FE3">
          <w:rPr>
            <w:noProof/>
            <w:lang w:eastAsia="en-GB"/>
          </w:rPr>
          <w:t>.</w:t>
        </w:r>
      </w:ins>
    </w:p>
    <w:p w:rsidR="00891BEA" w:rsidRPr="00E41E36" w:rsidDel="000C2A6C" w:rsidRDefault="00891BEA">
      <w:pPr>
        <w:pStyle w:val="AbstractText"/>
        <w:ind w:left="360" w:firstLine="0"/>
        <w:rPr>
          <w:del w:id="200" w:author="I-Fregnani, Jose A" w:date="2016-07-20T15:08:00Z"/>
        </w:rPr>
        <w:pPrChange w:id="201" w:author="I-Fregnani, Jose A" w:date="2016-07-20T14:03:00Z">
          <w:pPr>
            <w:pStyle w:val="Ttulo2"/>
          </w:pPr>
        </w:pPrChange>
      </w:pPr>
    </w:p>
    <w:p w:rsidR="00DF62A8" w:rsidRPr="00DF62A8" w:rsidDel="00A562A6" w:rsidRDefault="00DF62A8" w:rsidP="00DF62A8">
      <w:pPr>
        <w:pStyle w:val="AbstractText"/>
        <w:rPr>
          <w:del w:id="202" w:author="I-Fregnani, Jose A" w:date="2016-07-20T14:03:00Z"/>
          <w:lang w:eastAsia="en-GB"/>
        </w:rPr>
      </w:pPr>
      <w:del w:id="203" w:author="I-Fregnani, Jose A" w:date="2016-07-20T14:03:00Z">
        <w:r w:rsidRPr="006E6088" w:rsidDel="00A562A6">
          <w:rPr>
            <w:color w:val="FF0000"/>
            <w:lang w:eastAsia="en-GB"/>
          </w:rPr>
          <w:delText>Glaucia, Jos</w:delText>
        </w:r>
        <w:r w:rsidR="00511679" w:rsidDel="00A562A6">
          <w:rPr>
            <w:color w:val="FF0000"/>
            <w:lang w:eastAsia="en-GB"/>
          </w:rPr>
          <w:delText>é</w:delText>
        </w:r>
        <w:r w:rsidDel="00A562A6">
          <w:rPr>
            <w:lang w:eastAsia="en-GB"/>
          </w:rPr>
          <w:delText>, can you write some considerations about safety of this technology?</w:delText>
        </w:r>
      </w:del>
    </w:p>
    <w:p w:rsidR="00B24B5E" w:rsidRDefault="00DF62A8" w:rsidP="00DF62A8">
      <w:pPr>
        <w:pStyle w:val="Ttulo2"/>
      </w:pPr>
      <w:del w:id="204" w:author="I-Fregnani, Jose A" w:date="2016-07-20T14:03:00Z">
        <w:r w:rsidDel="00A562A6">
          <w:delText xml:space="preserve"> </w:delText>
        </w:r>
      </w:del>
      <w:r>
        <w:t>UAS</w:t>
      </w:r>
      <w:ins w:id="205" w:author="Ricardo Gimenes" w:date="2016-07-31T15:22:00Z">
        <w:r w:rsidR="00A65FA5">
          <w:t xml:space="preserve"> – Unmanned Aircraft System</w:t>
        </w:r>
      </w:ins>
    </w:p>
    <w:p w:rsidR="00DF62A8" w:rsidRDefault="00DF62A8" w:rsidP="00DF62A8">
      <w:pPr>
        <w:pStyle w:val="AbstractText"/>
        <w:rPr>
          <w:lang w:eastAsia="en-GB"/>
        </w:rPr>
      </w:pPr>
      <w:del w:id="206" w:author="Ricardo Gimenes" w:date="2016-07-31T15:11:00Z">
        <w:r w:rsidRPr="006E6088" w:rsidDel="00A65FA5">
          <w:rPr>
            <w:color w:val="FF0000"/>
            <w:lang w:eastAsia="en-GB"/>
          </w:rPr>
          <w:delText>Ricardo, João</w:delText>
        </w:r>
        <w:r w:rsidDel="00A65FA5">
          <w:rPr>
            <w:lang w:eastAsia="en-GB"/>
          </w:rPr>
          <w:delText>, can you write some considerations about safety of this technology?</w:delText>
        </w:r>
      </w:del>
    </w:p>
    <w:p w:rsidR="00082EE0" w:rsidRPr="00082EE0" w:rsidRDefault="00082EE0" w:rsidP="00082EE0">
      <w:pPr>
        <w:pStyle w:val="AbstractText"/>
        <w:rPr>
          <w:ins w:id="207" w:author="Ricardo Gimenes" w:date="2016-08-02T16:47:00Z"/>
        </w:rPr>
      </w:pPr>
      <w:ins w:id="208" w:author="Ricardo Gimenes" w:date="2016-08-02T16:47:00Z">
        <w:r w:rsidRPr="00082EE0">
          <w:t xml:space="preserve">Considering the ICAO principles, UAS will operate in accordance with ICAO Standards that exist for manned aircraft as well as any special and specific standards that address the operational, legal and safety differences between manned and unmanned aircraft operations. </w:t>
        </w:r>
        <w:del w:id="209" w:author="João Batista Camargo Jr" w:date="2016-08-03T11:21:00Z">
          <w:r w:rsidRPr="00082EE0" w:rsidDel="00183560">
            <w:delText xml:space="preserve"> </w:delText>
          </w:r>
        </w:del>
        <w:r w:rsidRPr="00082EE0">
          <w:t xml:space="preserve">ICAO </w:t>
        </w:r>
        <w:del w:id="210" w:author="João Batista Camargo Jr" w:date="2016-08-03T11:21:00Z">
          <w:r w:rsidRPr="00082EE0" w:rsidDel="00183560">
            <w:delText xml:space="preserve"> </w:delText>
          </w:r>
        </w:del>
      </w:ins>
      <w:customXmlInsRangeStart w:id="211" w:author="Ricardo Gimenes" w:date="2016-08-02T16:47:00Z"/>
      <w:sdt>
        <w:sdtPr>
          <w:id w:val="1142926585"/>
          <w:citation/>
        </w:sdtPr>
        <w:sdtEndPr/>
        <w:sdtContent>
          <w:customXmlInsRangeEnd w:id="211"/>
          <w:ins w:id="212" w:author="Ricardo Gimenes" w:date="2016-08-02T16:47:00Z">
            <w:r w:rsidRPr="00082EE0">
              <w:fldChar w:fldCharType="begin"/>
            </w:r>
            <w:r w:rsidRPr="00082EE0">
              <w:instrText xml:space="preserve"> CITATION ICA11 \l 1046 </w:instrText>
            </w:r>
            <w:r w:rsidRPr="00082EE0">
              <w:fldChar w:fldCharType="separate"/>
            </w:r>
            <w:r w:rsidRPr="00082EE0">
              <w:rPr>
                <w:noProof/>
              </w:rPr>
              <w:t>[30]</w:t>
            </w:r>
            <w:r w:rsidRPr="00082EE0">
              <w:fldChar w:fldCharType="end"/>
            </w:r>
          </w:ins>
          <w:customXmlInsRangeStart w:id="213" w:author="Ricardo Gimenes" w:date="2016-08-02T16:47:00Z"/>
        </w:sdtContent>
      </w:sdt>
      <w:customXmlInsRangeEnd w:id="213"/>
      <w:ins w:id="214" w:author="Ricardo Gimenes" w:date="2016-08-02T16:47:00Z">
        <w:r w:rsidRPr="00082EE0">
          <w:t xml:space="preserve"> states that, in order for UAS to be integrated into non-segregated airspace, there shall be a pilot responsible for the UAS operation. The safe integration of UAS into non-segregated airspace will be a long-term activity with many stakeholders adding their expertise on such diverse topics and a development of a robust regulatory framework.</w:t>
        </w:r>
      </w:ins>
    </w:p>
    <w:p w:rsidR="00082EE0" w:rsidRPr="00082EE0" w:rsidRDefault="004E560B" w:rsidP="00082EE0">
      <w:pPr>
        <w:pStyle w:val="AbstractText"/>
        <w:rPr>
          <w:ins w:id="215" w:author="Ricardo Gimenes" w:date="2016-08-02T16:47:00Z"/>
          <w:lang w:eastAsia="en-GB"/>
        </w:rPr>
      </w:pPr>
      <w:ins w:id="216" w:author="Ricardo Gimenes" w:date="2016-08-03T14:24:00Z">
        <w:r>
          <w:rPr>
            <w:lang w:eastAsia="en-GB"/>
          </w:rPr>
          <w:t>Most</w:t>
        </w:r>
        <w:r w:rsidRPr="00082EE0">
          <w:rPr>
            <w:lang w:eastAsia="en-GB"/>
          </w:rPr>
          <w:t xml:space="preserve"> </w:t>
        </w:r>
      </w:ins>
      <w:ins w:id="217" w:author="Ricardo Gimenes" w:date="2016-08-02T16:47:00Z">
        <w:r w:rsidR="00082EE0" w:rsidRPr="00082EE0">
          <w:rPr>
            <w:lang w:eastAsia="en-GB"/>
          </w:rPr>
          <w:t>UAS industry</w:t>
        </w:r>
      </w:ins>
      <w:ins w:id="218" w:author="João Batista Camargo Jr" w:date="2016-08-03T11:25:00Z">
        <w:r w:rsidR="00491C7E">
          <w:rPr>
            <w:lang w:eastAsia="en-GB"/>
          </w:rPr>
          <w:t>, involved with the development of small UAS,</w:t>
        </w:r>
      </w:ins>
      <w:ins w:id="219" w:author="Ricardo Gimenes" w:date="2016-08-02T16:47:00Z">
        <w:r w:rsidR="00082EE0" w:rsidRPr="00082EE0">
          <w:rPr>
            <w:lang w:eastAsia="en-GB"/>
          </w:rPr>
          <w:t xml:space="preserve"> tends to have a short design-to-production cycle. This</w:t>
        </w:r>
      </w:ins>
      <w:ins w:id="220" w:author="João Batista Camargo Jr" w:date="2016-08-03T11:26:00Z">
        <w:r w:rsidR="00491C7E">
          <w:rPr>
            <w:lang w:eastAsia="en-GB"/>
          </w:rPr>
          <w:t xml:space="preserve"> kind of</w:t>
        </w:r>
      </w:ins>
      <w:ins w:id="221" w:author="Ricardo Gimenes" w:date="2016-08-02T16:47:00Z">
        <w:r w:rsidR="00082EE0" w:rsidRPr="00082EE0">
          <w:rPr>
            <w:lang w:eastAsia="en-GB"/>
          </w:rPr>
          <w:t xml:space="preserve"> industry has </w:t>
        </w:r>
      </w:ins>
      <w:ins w:id="222" w:author="João Batista Camargo Jr" w:date="2016-08-03T11:22:00Z">
        <w:r w:rsidR="00183560" w:rsidRPr="00082EE0">
          <w:rPr>
            <w:lang w:eastAsia="en-GB"/>
          </w:rPr>
          <w:t>depth</w:t>
        </w:r>
      </w:ins>
      <w:ins w:id="223" w:author="Ricardo Gimenes" w:date="2016-08-02T16:47:00Z">
        <w:r w:rsidR="00082EE0" w:rsidRPr="00082EE0">
          <w:rPr>
            <w:lang w:eastAsia="en-GB"/>
          </w:rPr>
          <w:t xml:space="preserve"> knowledge of the latest information technologies, but no real aviation experience. The</w:t>
        </w:r>
      </w:ins>
      <w:ins w:id="224" w:author="João Batista Camargo Jr" w:date="2016-08-03T11:26:00Z">
        <w:r w:rsidR="00491C7E">
          <w:rPr>
            <w:lang w:eastAsia="en-GB"/>
          </w:rPr>
          <w:t>ir</w:t>
        </w:r>
      </w:ins>
      <w:ins w:id="225" w:author="Ricardo Gimenes" w:date="2016-08-02T16:47:00Z">
        <w:r w:rsidR="00082EE0" w:rsidRPr="00082EE0">
          <w:rPr>
            <w:lang w:eastAsia="en-GB"/>
          </w:rPr>
          <w:t xml:space="preserve"> lack of aviation experience of the related safety culture can generate wrong attitudes towards aviation safety and the necessary processes to prove it.</w:t>
        </w:r>
      </w:ins>
    </w:p>
    <w:p w:rsidR="00082EE0" w:rsidRPr="00082EE0" w:rsidRDefault="00491C7E" w:rsidP="00082EE0">
      <w:pPr>
        <w:pStyle w:val="AbstractText"/>
        <w:rPr>
          <w:ins w:id="226" w:author="Ricardo Gimenes" w:date="2016-08-02T16:47:00Z"/>
          <w:lang w:eastAsia="en-GB"/>
        </w:rPr>
      </w:pPr>
      <w:ins w:id="227" w:author="João Batista Camargo Jr" w:date="2016-08-03T11:27:00Z">
        <w:r>
          <w:rPr>
            <w:lang w:eastAsia="en-GB"/>
          </w:rPr>
          <w:t>Besides that</w:t>
        </w:r>
      </w:ins>
      <w:ins w:id="228" w:author="Ricardo Gimenes" w:date="2016-08-02T16:47:00Z">
        <w:r w:rsidR="00082EE0" w:rsidRPr="00082EE0">
          <w:rPr>
            <w:lang w:eastAsia="en-GB"/>
          </w:rPr>
          <w:t>, th</w:t>
        </w:r>
      </w:ins>
      <w:ins w:id="229" w:author="João Batista Camargo Jr" w:date="2016-08-03T11:27:00Z">
        <w:r>
          <w:rPr>
            <w:lang w:eastAsia="en-GB"/>
          </w:rPr>
          <w:t>is kind of</w:t>
        </w:r>
      </w:ins>
      <w:ins w:id="230" w:author="Ricardo Gimenes" w:date="2016-08-02T16:47:00Z">
        <w:r w:rsidR="00082EE0" w:rsidRPr="00082EE0">
          <w:rPr>
            <w:lang w:eastAsia="en-GB"/>
          </w:rPr>
          <w:t xml:space="preserve"> UAS industry understands that regulatory burden needs to be avoided, in order to not weaken developments in the UAS sector. EASA has the publication of A-NPA (Advance Notice of Proposed Amendment) 2015-10 </w:t>
        </w:r>
      </w:ins>
      <w:customXmlInsRangeStart w:id="231" w:author="Ricardo Gimenes" w:date="2016-08-02T16:47:00Z"/>
      <w:sdt>
        <w:sdtPr>
          <w:rPr>
            <w:lang w:eastAsia="en-GB"/>
          </w:rPr>
          <w:id w:val="-514762353"/>
          <w:citation/>
        </w:sdtPr>
        <w:sdtEndPr/>
        <w:sdtContent>
          <w:customXmlInsRangeEnd w:id="231"/>
          <w:ins w:id="232" w:author="Ricardo Gimenes" w:date="2016-08-02T16:47:00Z">
            <w:r w:rsidR="00082EE0" w:rsidRPr="00082EE0">
              <w:rPr>
                <w:lang w:eastAsia="en-GB"/>
              </w:rPr>
              <w:fldChar w:fldCharType="begin"/>
            </w:r>
            <w:r w:rsidR="00082EE0" w:rsidRPr="00082EE0">
              <w:rPr>
                <w:lang w:eastAsia="en-GB"/>
              </w:rPr>
              <w:instrText xml:space="preserve"> CITATION EAS15 \l 1046 </w:instrText>
            </w:r>
            <w:r w:rsidR="00082EE0" w:rsidRPr="00082EE0">
              <w:rPr>
                <w:lang w:eastAsia="en-GB"/>
              </w:rPr>
              <w:fldChar w:fldCharType="separate"/>
            </w:r>
            <w:r w:rsidR="00082EE0" w:rsidRPr="00082EE0">
              <w:rPr>
                <w:noProof/>
                <w:lang w:eastAsia="en-GB"/>
              </w:rPr>
              <w:t>[31]</w:t>
            </w:r>
            <w:r w:rsidR="00082EE0" w:rsidRPr="00082EE0">
              <w:rPr>
                <w:lang w:eastAsia="en-GB"/>
              </w:rPr>
              <w:fldChar w:fldCharType="end"/>
            </w:r>
          </w:ins>
          <w:customXmlInsRangeStart w:id="233" w:author="Ricardo Gimenes" w:date="2016-08-02T16:47:00Z"/>
        </w:sdtContent>
      </w:sdt>
      <w:customXmlInsRangeEnd w:id="233"/>
      <w:ins w:id="234" w:author="Ricardo Gimenes" w:date="2016-08-02T16:47:00Z">
        <w:r w:rsidR="00082EE0" w:rsidRPr="00082EE0">
          <w:rPr>
            <w:lang w:eastAsia="en-GB"/>
          </w:rPr>
          <w:t xml:space="preserve"> proposing an operation regulatory framework for the operation of unmanned aircraft</w:t>
        </w:r>
      </w:ins>
      <w:ins w:id="235" w:author="Ricardo Gimenes" w:date="2016-08-03T11:02:00Z">
        <w:r w:rsidR="00641E19">
          <w:rPr>
            <w:lang w:eastAsia="en-GB"/>
          </w:rPr>
          <w:t xml:space="preserve">, </w:t>
        </w:r>
      </w:ins>
      <w:ins w:id="236" w:author="Ricardo Gimenes" w:date="2016-08-02T16:47:00Z">
        <w:r w:rsidR="00082EE0" w:rsidRPr="00082EE0">
          <w:rPr>
            <w:lang w:eastAsia="en-GB"/>
          </w:rPr>
          <w:t>recognizing how diverse, innovative and international this industry is. It has also shown how important it is to identify and implement common rules to promote the safe and secure operations of UAS in all European Member States. EASA has created two task forces to investigate the issue which relate with the operation of small UAS and the future regulation of the open category. One of these task forces is dedicated to geo-limitation, focusing on the risk of conflict of these UAS with others airspace users. Another task force is assessing the consequences of UAS-Aircraft collisions on the aircraft and its occupants.</w:t>
        </w:r>
      </w:ins>
    </w:p>
    <w:p w:rsidR="00082EE0" w:rsidRPr="00082EE0" w:rsidRDefault="00082EE0" w:rsidP="00082EE0">
      <w:pPr>
        <w:pStyle w:val="AbstractText"/>
        <w:rPr>
          <w:ins w:id="237" w:author="Ricardo Gimenes" w:date="2016-08-02T16:47:00Z"/>
          <w:lang w:eastAsia="en-GB"/>
        </w:rPr>
      </w:pPr>
      <w:proofErr w:type="spellStart"/>
      <w:ins w:id="238" w:author="Ricardo Gimenes" w:date="2016-08-02T16:47:00Z">
        <w:r w:rsidRPr="00082EE0">
          <w:rPr>
            <w:lang w:eastAsia="en-GB"/>
          </w:rPr>
          <w:t>Jarus</w:t>
        </w:r>
        <w:proofErr w:type="spellEnd"/>
        <w:r w:rsidRPr="00082EE0">
          <w:rPr>
            <w:lang w:eastAsia="en-GB"/>
          </w:rPr>
          <w:t xml:space="preserve"> Working Group of Safety &amp; Risk Assessment developed a guidance material associated with the showing of compliance with system safety assessment requirements used in FAA certification (FAA Advisory Circular 23.1309 </w:t>
        </w:r>
      </w:ins>
      <w:customXmlInsRangeStart w:id="239" w:author="Ricardo Gimenes" w:date="2016-08-02T16:47:00Z"/>
      <w:sdt>
        <w:sdtPr>
          <w:rPr>
            <w:lang w:eastAsia="en-GB"/>
          </w:rPr>
          <w:id w:val="-1668634532"/>
          <w:citation/>
        </w:sdtPr>
        <w:sdtEndPr/>
        <w:sdtContent>
          <w:customXmlInsRangeEnd w:id="239"/>
          <w:ins w:id="240" w:author="Ricardo Gimenes" w:date="2016-08-02T16:47:00Z">
            <w:r w:rsidRPr="00082EE0">
              <w:rPr>
                <w:lang w:eastAsia="en-GB"/>
              </w:rPr>
              <w:fldChar w:fldCharType="begin"/>
            </w:r>
            <w:r w:rsidRPr="00082EE0">
              <w:rPr>
                <w:lang w:eastAsia="en-GB"/>
              </w:rPr>
              <w:instrText xml:space="preserve"> CITATION FAA11 \l 1046 </w:instrText>
            </w:r>
            <w:r w:rsidRPr="00082EE0">
              <w:rPr>
                <w:lang w:eastAsia="en-GB"/>
              </w:rPr>
              <w:fldChar w:fldCharType="separate"/>
            </w:r>
            <w:r w:rsidRPr="00082EE0">
              <w:rPr>
                <w:noProof/>
                <w:lang w:eastAsia="en-GB"/>
              </w:rPr>
              <w:t>[32]</w:t>
            </w:r>
            <w:r w:rsidRPr="00082EE0">
              <w:rPr>
                <w:lang w:eastAsia="en-GB"/>
              </w:rPr>
              <w:fldChar w:fldCharType="end"/>
            </w:r>
          </w:ins>
          <w:customXmlInsRangeStart w:id="241" w:author="Ricardo Gimenes" w:date="2016-08-02T16:47:00Z"/>
        </w:sdtContent>
      </w:sdt>
      <w:customXmlInsRangeEnd w:id="241"/>
      <w:ins w:id="242" w:author="Ricardo Gimenes" w:date="2016-08-02T16:47:00Z">
        <w:r w:rsidRPr="00082EE0">
          <w:rPr>
            <w:lang w:eastAsia="en-GB"/>
          </w:rPr>
          <w:t xml:space="preserve">). This document was not developed for </w:t>
        </w:r>
        <w:r w:rsidRPr="00082EE0">
          <w:rPr>
            <w:lang w:eastAsia="en-GB"/>
          </w:rPr>
          <w:lastRenderedPageBreak/>
          <w:t xml:space="preserve">Remotely Piloted Aircraft Systems (RPAS), and does not fully reflect the characteristics of this kind of aircraft. This Acceptable Means of Compliance has therefore been produced by JARUS WG-6 to provide additional means, but  not  the  only  ones,  that can  be  used  for  showing  compliance  with  the  availability  and  integrity requirements for RPAS systems. It has been developed to be used in conjunction with existing guidance material and to supplement the engineering and operational judgment that should form the basis of any compliance demonstration. </w:t>
        </w:r>
      </w:ins>
      <w:customXmlInsRangeStart w:id="243" w:author="Ricardo Gimenes" w:date="2016-08-02T16:47:00Z"/>
      <w:sdt>
        <w:sdtPr>
          <w:rPr>
            <w:lang w:eastAsia="en-GB"/>
          </w:rPr>
          <w:id w:val="-1506281590"/>
          <w:citation/>
        </w:sdtPr>
        <w:sdtEndPr/>
        <w:sdtContent>
          <w:customXmlInsRangeEnd w:id="243"/>
          <w:ins w:id="244" w:author="Ricardo Gimenes" w:date="2016-08-02T16:47:00Z">
            <w:r w:rsidRPr="00082EE0">
              <w:rPr>
                <w:lang w:eastAsia="en-GB"/>
              </w:rPr>
              <w:fldChar w:fldCharType="begin"/>
            </w:r>
            <w:r w:rsidRPr="00082EE0">
              <w:rPr>
                <w:lang w:eastAsia="en-GB"/>
              </w:rPr>
              <w:instrText xml:space="preserve"> CITATION Joi15 \l 1046 </w:instrText>
            </w:r>
            <w:r w:rsidRPr="00082EE0">
              <w:rPr>
                <w:lang w:eastAsia="en-GB"/>
              </w:rPr>
              <w:fldChar w:fldCharType="separate"/>
            </w:r>
            <w:r w:rsidRPr="00082EE0">
              <w:rPr>
                <w:noProof/>
                <w:lang w:eastAsia="en-GB"/>
              </w:rPr>
              <w:t>[33]</w:t>
            </w:r>
            <w:r w:rsidRPr="00082EE0">
              <w:rPr>
                <w:lang w:eastAsia="en-GB"/>
              </w:rPr>
              <w:fldChar w:fldCharType="end"/>
            </w:r>
          </w:ins>
          <w:customXmlInsRangeStart w:id="245" w:author="Ricardo Gimenes" w:date="2016-08-02T16:47:00Z"/>
        </w:sdtContent>
      </w:sdt>
      <w:customXmlInsRangeEnd w:id="245"/>
      <w:ins w:id="246" w:author="Ricardo Gimenes" w:date="2016-08-02T16:47:00Z">
        <w:r w:rsidRPr="00082EE0">
          <w:rPr>
            <w:lang w:eastAsia="en-GB"/>
          </w:rPr>
          <w:t xml:space="preserve">. The methodology developed in this Acceptable Means of Compliance is based on the objective that RPAS operations must be as safe as manned aircraft. They should not present a hazard to persons or property on the ground or in the air that is any greater than that attributable to the operation of manned aircraft of equivalent class or category. Furthermore, it is assumed that UAS will operate in accordance with the rules governing the flight of manned aircraft and must meet equipment requirements applicable to the class of airspace within which they intend to operate. </w:t>
        </w:r>
      </w:ins>
    </w:p>
    <w:p w:rsidR="00082EE0" w:rsidRDefault="00082EE0" w:rsidP="00641E19">
      <w:pPr>
        <w:pStyle w:val="AbstractText"/>
        <w:ind w:firstLine="0"/>
        <w:rPr>
          <w:ins w:id="247" w:author="Ricardo Gimenes" w:date="2016-07-31T15:23:00Z"/>
          <w:lang w:eastAsia="en-GB"/>
        </w:rPr>
      </w:pPr>
      <w:ins w:id="248" w:author="Ricardo Gimenes" w:date="2016-08-02T16:47:00Z">
        <w:r w:rsidRPr="00082EE0">
          <w:rPr>
            <w:lang w:eastAsia="en-GB"/>
          </w:rPr>
          <w:t xml:space="preserve">ICAO Circular, EASA studies and JARUS workgroup examples presented in this paper are a little part of the whole UAS certification efforts. It is interesting to observe that the ICAO Member States are investing in working groups that are exchanging experiences once the challenge of UAS integrated into non-segregated airspace are the same for all members. We can observe that there is no solid regulation that could be used internationally, and </w:t>
        </w:r>
      </w:ins>
      <w:ins w:id="249" w:author="João Batista Camargo Jr" w:date="2016-08-03T11:30:00Z">
        <w:r w:rsidR="00491C7E" w:rsidRPr="00082EE0">
          <w:rPr>
            <w:lang w:eastAsia="en-GB"/>
          </w:rPr>
          <w:t>local national solutions have</w:t>
        </w:r>
      </w:ins>
      <w:ins w:id="250" w:author="Ricardo Gimenes" w:date="2016-08-02T16:47:00Z">
        <w:r w:rsidRPr="00082EE0">
          <w:rPr>
            <w:lang w:eastAsia="en-GB"/>
          </w:rPr>
          <w:t xml:space="preserve"> been presented instead. Our understanding about this observation is that the responsibility over the airspace demands very high safety standards and much more need to be done in safety methodology to guarantee that the UAS will maintain the actual safety aviation level.</w:t>
        </w:r>
      </w:ins>
    </w:p>
    <w:p w:rsidR="006E6088" w:rsidRDefault="006E6088" w:rsidP="006E6088">
      <w:pPr>
        <w:pStyle w:val="Ttulo2"/>
      </w:pPr>
      <w:r>
        <w:t>Aircraft Self-Separation</w:t>
      </w:r>
    </w:p>
    <w:p w:rsidR="006E6088" w:rsidRPr="006E6088" w:rsidRDefault="006E6088" w:rsidP="006E6088">
      <w:pPr>
        <w:pStyle w:val="AbstractText"/>
        <w:rPr>
          <w:lang w:eastAsia="en-GB"/>
        </w:rPr>
      </w:pPr>
      <w:proofErr w:type="spellStart"/>
      <w:r w:rsidRPr="00511679">
        <w:rPr>
          <w:color w:val="FF0000"/>
          <w:lang w:eastAsia="en-GB"/>
        </w:rPr>
        <w:t>Ítalo</w:t>
      </w:r>
      <w:proofErr w:type="spellEnd"/>
      <w:r w:rsidRPr="00511679">
        <w:rPr>
          <w:color w:val="FF0000"/>
          <w:lang w:eastAsia="en-GB"/>
        </w:rPr>
        <w:t xml:space="preserve"> </w:t>
      </w:r>
      <w:r w:rsidRPr="006E6088">
        <w:rPr>
          <w:lang w:eastAsia="en-GB"/>
        </w:rPr>
        <w:t>will write some considerations about this.</w:t>
      </w:r>
    </w:p>
    <w:p w:rsidR="00B24B5E" w:rsidRPr="00B24B5E" w:rsidRDefault="00B24B5E" w:rsidP="00B24B5E">
      <w:pPr>
        <w:pStyle w:val="AbstractText"/>
        <w:rPr>
          <w:lang w:eastAsia="en-GB"/>
        </w:rPr>
      </w:pPr>
    </w:p>
    <w:p w:rsidR="006E6088" w:rsidRDefault="006E6088" w:rsidP="006E6088">
      <w:pPr>
        <w:pStyle w:val="Ttulo1"/>
      </w:pPr>
      <w:bookmarkStart w:id="251" w:name="_Toc285359256"/>
      <w:r>
        <w:t>Conclusions</w:t>
      </w:r>
    </w:p>
    <w:p w:rsidR="006E6088" w:rsidRDefault="006E6088" w:rsidP="006E6088">
      <w:pPr>
        <w:pStyle w:val="AbstractText"/>
        <w:ind w:firstLine="0"/>
        <w:rPr>
          <w:ins w:id="252" w:author="I-Fregnani, Jose A" w:date="2016-07-20T15:54:00Z"/>
          <w:lang w:eastAsia="en-GB"/>
        </w:rPr>
      </w:pPr>
      <w:r>
        <w:rPr>
          <w:lang w:eastAsia="en-GB"/>
        </w:rPr>
        <w:t xml:space="preserve">Once the previous sections are finished, </w:t>
      </w:r>
      <w:r w:rsidRPr="006E6088">
        <w:rPr>
          <w:color w:val="FF0000"/>
          <w:lang w:eastAsia="en-GB"/>
        </w:rPr>
        <w:t xml:space="preserve">Ricardo and </w:t>
      </w:r>
      <w:proofErr w:type="spellStart"/>
      <w:r w:rsidRPr="006E6088">
        <w:rPr>
          <w:color w:val="FF0000"/>
          <w:lang w:eastAsia="en-GB"/>
        </w:rPr>
        <w:t>Ítalo</w:t>
      </w:r>
      <w:proofErr w:type="spellEnd"/>
      <w:r w:rsidRPr="006E6088">
        <w:rPr>
          <w:color w:val="FF0000"/>
          <w:lang w:eastAsia="en-GB"/>
        </w:rPr>
        <w:t xml:space="preserve"> </w:t>
      </w:r>
      <w:r>
        <w:rPr>
          <w:lang w:eastAsia="en-GB"/>
        </w:rPr>
        <w:t>will write this section.</w:t>
      </w:r>
    </w:p>
    <w:p w:rsidR="00082EE0" w:rsidRPr="00082EE0" w:rsidRDefault="00082EE0" w:rsidP="00082EE0">
      <w:pPr>
        <w:pStyle w:val="AbstractText"/>
        <w:ind w:firstLine="0"/>
        <w:rPr>
          <w:ins w:id="253" w:author="Ricardo Gimenes" w:date="2016-08-02T16:45:00Z"/>
          <w:lang w:eastAsia="en-GB"/>
        </w:rPr>
      </w:pPr>
      <w:ins w:id="254" w:author="Ricardo Gimenes" w:date="2016-08-02T16:45:00Z">
        <w:r w:rsidRPr="00082EE0">
          <w:rPr>
            <w:lang w:eastAsia="en-GB"/>
          </w:rPr>
          <w:t>Systems such as aviation and aerospace are becoming more complex. As a new challenge, the integration of Unmanned Aircraft System in the airspace increases the complexity of these systems. Such complex systems may exhibit potentially undesirable failure modes. It is important to know the causes of accidents in complex systems in order to improve the safety of such systems, and to develop preventive strategies to mitigate the occurrence of future accidents.</w:t>
        </w:r>
      </w:ins>
    </w:p>
    <w:p w:rsidR="00082EE0" w:rsidRPr="00082EE0" w:rsidRDefault="00082EE0" w:rsidP="00082EE0">
      <w:pPr>
        <w:pStyle w:val="AbstractText"/>
        <w:rPr>
          <w:ins w:id="255" w:author="Ricardo Gimenes" w:date="2016-08-02T16:45:00Z"/>
          <w:lang w:eastAsia="en-GB"/>
        </w:rPr>
      </w:pPr>
      <w:ins w:id="256" w:author="Ricardo Gimenes" w:date="2016-08-02T16:45:00Z">
        <w:r w:rsidRPr="00082EE0">
          <w:rPr>
            <w:lang w:eastAsia="en-GB"/>
          </w:rPr>
          <w:t xml:space="preserve">There is a need for methodologies as STAMP model including guidelines for developing the control models. Some advances have been made in the STAMP model to conduct a proactive </w:t>
        </w:r>
        <w:r w:rsidRPr="00082EE0">
          <w:rPr>
            <w:lang w:eastAsia="en-GB"/>
          </w:rPr>
          <w:lastRenderedPageBreak/>
          <w:t xml:space="preserve">accident investigation in the early stages of system design. The use of STAMP model is presented for hazard analysis, safety (risk) assessment, and as a basis for a complete risk management system. </w:t>
        </w:r>
      </w:ins>
    </w:p>
    <w:p w:rsidR="00B92FE3" w:rsidRDefault="00082EE0" w:rsidP="00082EE0">
      <w:pPr>
        <w:pStyle w:val="AbstractText"/>
        <w:rPr>
          <w:lang w:eastAsia="en-GB"/>
        </w:rPr>
      </w:pPr>
      <w:ins w:id="257" w:author="Ricardo Gimenes" w:date="2016-08-02T16:45:00Z">
        <w:r w:rsidRPr="00082EE0">
          <w:rPr>
            <w:lang w:eastAsia="en-GB"/>
          </w:rPr>
          <w:t>The complexity of actual systems offers a challenging area of multidisciplinary research in the development of new safety analysis involving researchers from engineering, social sciences, and cognitive psychology. Thus, there is an urgent need for researchers to look outside their traditional areas in order to capture the complexity of contemporary systems from a systemic view in order to understand the multi-dimensional characteristics of safety.</w:t>
        </w:r>
      </w:ins>
      <w:ins w:id="258" w:author="Ricardo Gimenes" w:date="2016-08-03T14:33:00Z">
        <w:r w:rsidR="006567E1">
          <w:rPr>
            <w:lang w:eastAsia="en-GB"/>
          </w:rPr>
          <w:t xml:space="preserve"> </w:t>
        </w:r>
      </w:ins>
      <w:del w:id="259" w:author="Ricardo Gimenes" w:date="2016-08-03T14:47:00Z">
        <w:r w:rsidR="006567E1" w:rsidDel="00CE0CB8">
          <w:rPr>
            <w:lang w:eastAsia="en-GB"/>
          </w:rPr>
          <w:delText xml:space="preserve"> </w:delText>
        </w:r>
      </w:del>
      <w:bookmarkStart w:id="260" w:name="_GoBack"/>
      <w:bookmarkEnd w:id="260"/>
      <w:ins w:id="261" w:author="Ricardo Gimenes" w:date="2016-08-03T14:33:00Z">
        <w:r w:rsidR="006567E1">
          <w:rPr>
            <w:lang w:eastAsia="en-GB"/>
          </w:rPr>
          <w:t>STAMP</w:t>
        </w:r>
      </w:ins>
      <w:ins w:id="262" w:author="Ricardo Gimenes" w:date="2016-08-03T14:34:00Z">
        <w:r w:rsidR="006567E1">
          <w:rPr>
            <w:lang w:eastAsia="en-GB"/>
          </w:rPr>
          <w:t xml:space="preserve"> </w:t>
        </w:r>
        <w:r w:rsidR="00C3054D">
          <w:rPr>
            <w:lang w:eastAsia="en-GB"/>
          </w:rPr>
          <w:t xml:space="preserve">considers </w:t>
        </w:r>
      </w:ins>
      <w:ins w:id="263" w:author="Ricardo Gimenes" w:date="2016-08-03T14:39:00Z">
        <w:r w:rsidR="00C3054D">
          <w:rPr>
            <w:lang w:eastAsia="en-GB"/>
          </w:rPr>
          <w:t xml:space="preserve">the </w:t>
        </w:r>
      </w:ins>
      <w:ins w:id="264" w:author="Ricardo Gimenes" w:date="2016-08-03T14:40:00Z">
        <w:r w:rsidR="00C3054D">
          <w:rPr>
            <w:lang w:eastAsia="en-GB"/>
          </w:rPr>
          <w:t xml:space="preserve">guaranty of </w:t>
        </w:r>
      </w:ins>
      <w:ins w:id="265" w:author="Ricardo Gimenes" w:date="2016-08-03T14:39:00Z">
        <w:r w:rsidR="00C3054D">
          <w:rPr>
            <w:lang w:eastAsia="en-GB"/>
          </w:rPr>
          <w:t xml:space="preserve">safety-related </w:t>
        </w:r>
      </w:ins>
      <w:ins w:id="266" w:author="Ricardo Gimenes" w:date="2016-08-03T14:40:00Z">
        <w:r w:rsidR="00C3054D">
          <w:rPr>
            <w:lang w:eastAsia="en-GB"/>
          </w:rPr>
          <w:t>constrains on the design, development, and operation of the system</w:t>
        </w:r>
      </w:ins>
      <w:ins w:id="267" w:author="Ricardo Gimenes" w:date="2016-08-03T14:47:00Z">
        <w:r w:rsidR="00CE0CB8">
          <w:rPr>
            <w:lang w:eastAsia="en-GB"/>
          </w:rPr>
          <w:t>. T</w:t>
        </w:r>
      </w:ins>
      <w:ins w:id="268" w:author="Ricardo Gimenes" w:date="2016-08-03T14:45:00Z">
        <w:r w:rsidR="00CE0CB8">
          <w:rPr>
            <w:lang w:eastAsia="en-GB"/>
          </w:rPr>
          <w:t xml:space="preserve">he evaluation of these constrains would be </w:t>
        </w:r>
      </w:ins>
      <w:ins w:id="269" w:author="Ricardo Gimenes" w:date="2016-08-03T14:46:00Z">
        <w:r w:rsidR="00CE0CB8">
          <w:rPr>
            <w:lang w:eastAsia="en-GB"/>
          </w:rPr>
          <w:t xml:space="preserve">used during a real-time or fast-time simulation in an UAS </w:t>
        </w:r>
      </w:ins>
      <w:ins w:id="270" w:author="Ricardo Gimenes" w:date="2016-08-03T14:47:00Z">
        <w:r w:rsidR="00CE0CB8">
          <w:rPr>
            <w:lang w:eastAsia="en-GB"/>
          </w:rPr>
          <w:t xml:space="preserve">virtual </w:t>
        </w:r>
      </w:ins>
      <w:ins w:id="271" w:author="Ricardo Gimenes" w:date="2016-08-03T14:46:00Z">
        <w:r w:rsidR="00CE0CB8">
          <w:rPr>
            <w:lang w:eastAsia="en-GB"/>
          </w:rPr>
          <w:t>environment</w:t>
        </w:r>
      </w:ins>
      <w:ins w:id="272" w:author="Ricardo Gimenes" w:date="2016-08-03T14:47:00Z">
        <w:r w:rsidR="00CE0CB8">
          <w:rPr>
            <w:lang w:eastAsia="en-GB"/>
          </w:rPr>
          <w:t xml:space="preserve"> of non-segregated airspace</w:t>
        </w:r>
      </w:ins>
      <w:ins w:id="273" w:author="Ricardo Gimenes" w:date="2016-08-03T14:46:00Z">
        <w:r w:rsidR="00CE0CB8">
          <w:rPr>
            <w:lang w:eastAsia="en-GB"/>
          </w:rPr>
          <w:t>.</w:t>
        </w:r>
      </w:ins>
    </w:p>
    <w:p w:rsidR="004E560B" w:rsidRPr="006E6088" w:rsidRDefault="004E560B" w:rsidP="006E6088">
      <w:pPr>
        <w:pStyle w:val="AbstractText"/>
        <w:ind w:firstLine="0"/>
        <w:rPr>
          <w:lang w:eastAsia="en-GB"/>
        </w:rPr>
      </w:pPr>
    </w:p>
    <w:p w:rsidR="00B92FE3" w:rsidRDefault="00B92FE3">
      <w:pPr>
        <w:pStyle w:val="Ttulo1"/>
        <w:rPr>
          <w:ins w:id="274" w:author="I-Fregnani, Jose A" w:date="2016-07-20T15:54:00Z"/>
        </w:rPr>
      </w:pPr>
      <w:ins w:id="275" w:author="I-Fregnani, Jose A" w:date="2016-07-20T15:54:00Z">
        <w:r>
          <w:t>References</w:t>
        </w:r>
      </w:ins>
    </w:p>
    <w:sdt>
      <w:sdtPr>
        <w:rPr>
          <w:szCs w:val="24"/>
        </w:rPr>
        <w:id w:val="-573587230"/>
        <w:bibliography/>
      </w:sdtPr>
      <w:sdtEndPr>
        <w:rPr>
          <w:szCs w:val="20"/>
        </w:rPr>
      </w:sdtEndPr>
      <w:sdtContent>
        <w:p w:rsidR="006F5B1C" w:rsidRDefault="00B92FE3" w:rsidP="00522C57">
          <w:pPr>
            <w:pStyle w:val="DefaultText"/>
            <w:ind w:firstLine="0"/>
            <w:rPr>
              <w:noProof/>
              <w:sz w:val="20"/>
            </w:rPr>
          </w:pPr>
          <w:ins w:id="276" w:author="I-Fregnani, Jose A" w:date="2016-07-20T15:54:00Z">
            <w:r>
              <w:fldChar w:fldCharType="begin"/>
            </w:r>
            <w:r w:rsidRPr="00C05818">
              <w:instrText xml:space="preserve"> BIBLIOGRAPHY </w:instrText>
            </w:r>
            <w:r>
              <w:fldChar w:fldCharType="separate"/>
            </w:r>
          </w:ins>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475"/>
            <w:gridCol w:w="9254"/>
          </w:tblGrid>
          <w:tr w:rsidR="006F5B1C">
            <w:trPr>
              <w:tblCellSpacing w:w="15" w:type="dxa"/>
            </w:trPr>
            <w:tc>
              <w:tcPr>
                <w:tcW w:w="50" w:type="pct"/>
                <w:hideMark/>
              </w:tcPr>
              <w:p w:rsidR="006F5B1C" w:rsidRDefault="006F5B1C">
                <w:pPr>
                  <w:pStyle w:val="Bibliografia"/>
                  <w:rPr>
                    <w:rFonts w:eastAsiaTheme="minorEastAsia"/>
                    <w:noProof/>
                  </w:rPr>
                </w:pPr>
                <w:r>
                  <w:rPr>
                    <w:noProof/>
                  </w:rPr>
                  <w:t xml:space="preserve">[1] </w:t>
                </w:r>
              </w:p>
            </w:tc>
            <w:tc>
              <w:tcPr>
                <w:tcW w:w="0" w:type="auto"/>
                <w:hideMark/>
              </w:tcPr>
              <w:p w:rsidR="006F5B1C" w:rsidRDefault="006F5B1C">
                <w:pPr>
                  <w:pStyle w:val="Bibliografia"/>
                  <w:rPr>
                    <w:rFonts w:eastAsiaTheme="minorEastAsia"/>
                    <w:noProof/>
                  </w:rPr>
                </w:pPr>
                <w:r>
                  <w:rPr>
                    <w:i/>
                    <w:iCs/>
                    <w:noProof/>
                  </w:rPr>
                  <w:t xml:space="preserve">Certification Considerations for Highly-Integrated Or Complex Aircraft Systems, </w:t>
                </w:r>
                <w:r>
                  <w:rPr>
                    <w:noProof/>
                  </w:rPr>
                  <w:t xml:space="preserve">SAE International, 1996. </w:t>
                </w:r>
              </w:p>
            </w:tc>
          </w:tr>
          <w:tr w:rsidR="006F5B1C">
            <w:trPr>
              <w:tblCellSpacing w:w="15" w:type="dxa"/>
            </w:trPr>
            <w:tc>
              <w:tcPr>
                <w:tcW w:w="50" w:type="pct"/>
                <w:hideMark/>
              </w:tcPr>
              <w:p w:rsidR="006F5B1C" w:rsidRDefault="006F5B1C">
                <w:pPr>
                  <w:pStyle w:val="Bibliografia"/>
                  <w:rPr>
                    <w:rFonts w:eastAsiaTheme="minorEastAsia"/>
                    <w:noProof/>
                  </w:rPr>
                </w:pPr>
                <w:r>
                  <w:rPr>
                    <w:noProof/>
                  </w:rPr>
                  <w:t xml:space="preserve">[2] </w:t>
                </w:r>
              </w:p>
            </w:tc>
            <w:tc>
              <w:tcPr>
                <w:tcW w:w="0" w:type="auto"/>
                <w:hideMark/>
              </w:tcPr>
              <w:p w:rsidR="006F5B1C" w:rsidRDefault="006F5B1C">
                <w:pPr>
                  <w:pStyle w:val="Bibliografia"/>
                  <w:rPr>
                    <w:rFonts w:eastAsiaTheme="minorEastAsia"/>
                    <w:noProof/>
                  </w:rPr>
                </w:pPr>
                <w:r>
                  <w:rPr>
                    <w:i/>
                    <w:iCs/>
                    <w:noProof/>
                  </w:rPr>
                  <w:t xml:space="preserve">DO-278A Software Integrity Assurance Considerations for Communication, Navigation, Surveillance and Air Traffic Management (CNS/ATM) Systems, </w:t>
                </w:r>
                <w:r>
                  <w:rPr>
                    <w:noProof/>
                  </w:rPr>
                  <w:t xml:space="preserve">rtca, 2011. </w:t>
                </w:r>
              </w:p>
            </w:tc>
          </w:tr>
          <w:tr w:rsidR="006F5B1C">
            <w:trPr>
              <w:tblCellSpacing w:w="15" w:type="dxa"/>
            </w:trPr>
            <w:tc>
              <w:tcPr>
                <w:tcW w:w="50" w:type="pct"/>
                <w:hideMark/>
              </w:tcPr>
              <w:p w:rsidR="006F5B1C" w:rsidRDefault="006F5B1C">
                <w:pPr>
                  <w:pStyle w:val="Bibliografia"/>
                  <w:rPr>
                    <w:rFonts w:eastAsiaTheme="minorEastAsia"/>
                    <w:noProof/>
                  </w:rPr>
                </w:pPr>
                <w:r>
                  <w:rPr>
                    <w:noProof/>
                  </w:rPr>
                  <w:t xml:space="preserve">[3] </w:t>
                </w:r>
              </w:p>
            </w:tc>
            <w:tc>
              <w:tcPr>
                <w:tcW w:w="0" w:type="auto"/>
                <w:hideMark/>
              </w:tcPr>
              <w:p w:rsidR="006F5B1C" w:rsidRDefault="006F5B1C">
                <w:pPr>
                  <w:pStyle w:val="Bibliografia"/>
                  <w:rPr>
                    <w:rFonts w:eastAsiaTheme="minorEastAsia"/>
                    <w:noProof/>
                  </w:rPr>
                </w:pPr>
                <w:r>
                  <w:rPr>
                    <w:i/>
                    <w:iCs/>
                    <w:noProof/>
                  </w:rPr>
                  <w:t xml:space="preserve">Doc 9859 Safety Management Manual - Third Edition, </w:t>
                </w:r>
                <w:r>
                  <w:rPr>
                    <w:noProof/>
                  </w:rPr>
                  <w:t xml:space="preserve">ICAO, 2013. </w:t>
                </w:r>
              </w:p>
            </w:tc>
          </w:tr>
          <w:tr w:rsidR="006F5B1C">
            <w:trPr>
              <w:tblCellSpacing w:w="15" w:type="dxa"/>
            </w:trPr>
            <w:tc>
              <w:tcPr>
                <w:tcW w:w="50" w:type="pct"/>
                <w:hideMark/>
              </w:tcPr>
              <w:p w:rsidR="006F5B1C" w:rsidRDefault="006F5B1C">
                <w:pPr>
                  <w:pStyle w:val="Bibliografia"/>
                  <w:rPr>
                    <w:rFonts w:eastAsiaTheme="minorEastAsia"/>
                    <w:noProof/>
                  </w:rPr>
                </w:pPr>
                <w:r>
                  <w:rPr>
                    <w:noProof/>
                  </w:rPr>
                  <w:t xml:space="preserve">[4] </w:t>
                </w:r>
              </w:p>
            </w:tc>
            <w:tc>
              <w:tcPr>
                <w:tcW w:w="0" w:type="auto"/>
                <w:hideMark/>
              </w:tcPr>
              <w:p w:rsidR="006F5B1C" w:rsidRDefault="006F5B1C">
                <w:pPr>
                  <w:pStyle w:val="Bibliografia"/>
                  <w:rPr>
                    <w:rFonts w:eastAsiaTheme="minorEastAsia"/>
                    <w:noProof/>
                  </w:rPr>
                </w:pPr>
                <w:r>
                  <w:rPr>
                    <w:i/>
                    <w:iCs/>
                    <w:noProof/>
                  </w:rPr>
                  <w:t xml:space="preserve">Annex 11 to the Convention on International Civil Aviation - Air Traffic Services - Thirteenth Edition, </w:t>
                </w:r>
                <w:r>
                  <w:rPr>
                    <w:noProof/>
                  </w:rPr>
                  <w:t xml:space="preserve">ICAO, 2001. </w:t>
                </w:r>
              </w:p>
            </w:tc>
          </w:tr>
          <w:tr w:rsidR="006F5B1C">
            <w:trPr>
              <w:tblCellSpacing w:w="15" w:type="dxa"/>
            </w:trPr>
            <w:tc>
              <w:tcPr>
                <w:tcW w:w="50" w:type="pct"/>
                <w:hideMark/>
              </w:tcPr>
              <w:p w:rsidR="006F5B1C" w:rsidRDefault="006F5B1C">
                <w:pPr>
                  <w:pStyle w:val="Bibliografia"/>
                  <w:rPr>
                    <w:rFonts w:eastAsiaTheme="minorEastAsia"/>
                    <w:noProof/>
                  </w:rPr>
                </w:pPr>
                <w:r>
                  <w:rPr>
                    <w:noProof/>
                  </w:rPr>
                  <w:t xml:space="preserve">[5] </w:t>
                </w:r>
              </w:p>
            </w:tc>
            <w:tc>
              <w:tcPr>
                <w:tcW w:w="0" w:type="auto"/>
                <w:hideMark/>
              </w:tcPr>
              <w:p w:rsidR="006F5B1C" w:rsidRDefault="006F5B1C">
                <w:pPr>
                  <w:pStyle w:val="Bibliografia"/>
                  <w:rPr>
                    <w:rFonts w:eastAsiaTheme="minorEastAsia"/>
                    <w:noProof/>
                  </w:rPr>
                </w:pPr>
                <w:r>
                  <w:rPr>
                    <w:noProof/>
                  </w:rPr>
                  <w:t xml:space="preserve">UK Ministry of Defence, Defence Standard 00-56 Issue 4 (Part 1): Safety Management Requirements for Defence Systems., 2007. </w:t>
                </w:r>
              </w:p>
            </w:tc>
          </w:tr>
          <w:tr w:rsidR="006F5B1C">
            <w:trPr>
              <w:tblCellSpacing w:w="15" w:type="dxa"/>
            </w:trPr>
            <w:tc>
              <w:tcPr>
                <w:tcW w:w="50" w:type="pct"/>
                <w:hideMark/>
              </w:tcPr>
              <w:p w:rsidR="006F5B1C" w:rsidRDefault="006F5B1C">
                <w:pPr>
                  <w:pStyle w:val="Bibliografia"/>
                  <w:rPr>
                    <w:rFonts w:eastAsiaTheme="minorEastAsia"/>
                    <w:noProof/>
                  </w:rPr>
                </w:pPr>
                <w:r>
                  <w:rPr>
                    <w:noProof/>
                  </w:rPr>
                  <w:t xml:space="preserve">[6] </w:t>
                </w:r>
              </w:p>
            </w:tc>
            <w:tc>
              <w:tcPr>
                <w:tcW w:w="0" w:type="auto"/>
                <w:hideMark/>
              </w:tcPr>
              <w:p w:rsidR="006F5B1C" w:rsidRDefault="006F5B1C">
                <w:pPr>
                  <w:pStyle w:val="Bibliografia"/>
                  <w:rPr>
                    <w:rFonts w:eastAsiaTheme="minorEastAsia"/>
                    <w:noProof/>
                  </w:rPr>
                </w:pPr>
                <w:r>
                  <w:rPr>
                    <w:noProof/>
                  </w:rPr>
                  <w:t xml:space="preserve">GSN Community, </w:t>
                </w:r>
                <w:r>
                  <w:rPr>
                    <w:i/>
                    <w:iCs/>
                    <w:noProof/>
                  </w:rPr>
                  <w:t xml:space="preserve">GSN Community Standard Version 1, </w:t>
                </w:r>
                <w:r>
                  <w:rPr>
                    <w:noProof/>
                  </w:rPr>
                  <w:t xml:space="preserve">2011. </w:t>
                </w:r>
              </w:p>
            </w:tc>
          </w:tr>
          <w:tr w:rsidR="006F5B1C">
            <w:trPr>
              <w:tblCellSpacing w:w="15" w:type="dxa"/>
            </w:trPr>
            <w:tc>
              <w:tcPr>
                <w:tcW w:w="50" w:type="pct"/>
                <w:hideMark/>
              </w:tcPr>
              <w:p w:rsidR="006F5B1C" w:rsidRDefault="006F5B1C">
                <w:pPr>
                  <w:pStyle w:val="Bibliografia"/>
                  <w:rPr>
                    <w:rFonts w:eastAsiaTheme="minorEastAsia"/>
                    <w:noProof/>
                  </w:rPr>
                </w:pPr>
                <w:r>
                  <w:rPr>
                    <w:noProof/>
                  </w:rPr>
                  <w:t xml:space="preserve">[7] </w:t>
                </w:r>
              </w:p>
            </w:tc>
            <w:tc>
              <w:tcPr>
                <w:tcW w:w="0" w:type="auto"/>
                <w:hideMark/>
              </w:tcPr>
              <w:p w:rsidR="006F5B1C" w:rsidRDefault="006F5B1C">
                <w:pPr>
                  <w:pStyle w:val="Bibliografia"/>
                  <w:rPr>
                    <w:rFonts w:eastAsiaTheme="minorEastAsia"/>
                    <w:noProof/>
                  </w:rPr>
                </w:pPr>
                <w:r>
                  <w:rPr>
                    <w:noProof/>
                  </w:rPr>
                  <w:t xml:space="preserve">Eurocontrol, </w:t>
                </w:r>
                <w:r>
                  <w:rPr>
                    <w:i/>
                    <w:iCs/>
                    <w:noProof/>
                  </w:rPr>
                  <w:t xml:space="preserve">Safety Case Development Manual, </w:t>
                </w:r>
                <w:r>
                  <w:rPr>
                    <w:noProof/>
                  </w:rPr>
                  <w:t xml:space="preserve">2.2 ed., 2006. </w:t>
                </w:r>
              </w:p>
            </w:tc>
          </w:tr>
          <w:tr w:rsidR="006F5B1C">
            <w:trPr>
              <w:tblCellSpacing w:w="15" w:type="dxa"/>
            </w:trPr>
            <w:tc>
              <w:tcPr>
                <w:tcW w:w="50" w:type="pct"/>
                <w:hideMark/>
              </w:tcPr>
              <w:p w:rsidR="006F5B1C" w:rsidRDefault="006F5B1C">
                <w:pPr>
                  <w:pStyle w:val="Bibliografia"/>
                  <w:rPr>
                    <w:rFonts w:eastAsiaTheme="minorEastAsia"/>
                    <w:noProof/>
                  </w:rPr>
                </w:pPr>
                <w:r>
                  <w:rPr>
                    <w:noProof/>
                  </w:rPr>
                  <w:t xml:space="preserve">[8] </w:t>
                </w:r>
              </w:p>
            </w:tc>
            <w:tc>
              <w:tcPr>
                <w:tcW w:w="0" w:type="auto"/>
                <w:hideMark/>
              </w:tcPr>
              <w:p w:rsidR="006F5B1C" w:rsidRDefault="006F5B1C">
                <w:pPr>
                  <w:pStyle w:val="Bibliografia"/>
                  <w:rPr>
                    <w:rFonts w:eastAsiaTheme="minorEastAsia"/>
                    <w:noProof/>
                  </w:rPr>
                </w:pPr>
                <w:r>
                  <w:rPr>
                    <w:i/>
                    <w:iCs/>
                    <w:noProof/>
                  </w:rPr>
                  <w:t xml:space="preserve">DO-178C Software Considerations in Airborne Systems and Equipment Certification, </w:t>
                </w:r>
                <w:r>
                  <w:rPr>
                    <w:noProof/>
                  </w:rPr>
                  <w:t xml:space="preserve">RTCA, 2011. </w:t>
                </w:r>
              </w:p>
            </w:tc>
          </w:tr>
          <w:tr w:rsidR="006F5B1C">
            <w:trPr>
              <w:tblCellSpacing w:w="15" w:type="dxa"/>
            </w:trPr>
            <w:tc>
              <w:tcPr>
                <w:tcW w:w="50" w:type="pct"/>
                <w:hideMark/>
              </w:tcPr>
              <w:p w:rsidR="006F5B1C" w:rsidRDefault="006F5B1C">
                <w:pPr>
                  <w:pStyle w:val="Bibliografia"/>
                  <w:rPr>
                    <w:rFonts w:eastAsiaTheme="minorEastAsia"/>
                    <w:noProof/>
                  </w:rPr>
                </w:pPr>
                <w:r>
                  <w:rPr>
                    <w:noProof/>
                  </w:rPr>
                  <w:t xml:space="preserve">[9] </w:t>
                </w:r>
              </w:p>
            </w:tc>
            <w:tc>
              <w:tcPr>
                <w:tcW w:w="0" w:type="auto"/>
                <w:hideMark/>
              </w:tcPr>
              <w:p w:rsidR="006F5B1C" w:rsidRDefault="006F5B1C">
                <w:pPr>
                  <w:pStyle w:val="Bibliografia"/>
                  <w:rPr>
                    <w:rFonts w:eastAsiaTheme="minorEastAsia"/>
                    <w:noProof/>
                  </w:rPr>
                </w:pPr>
                <w:r>
                  <w:rPr>
                    <w:i/>
                    <w:iCs/>
                    <w:noProof/>
                  </w:rPr>
                  <w:t xml:space="preserve">DO-254 Design Assurance Guidance for Airborne Electronic Hardware, </w:t>
                </w:r>
                <w:r>
                  <w:rPr>
                    <w:noProof/>
                  </w:rPr>
                  <w:t xml:space="preserve">RTCA, 2000. </w:t>
                </w:r>
              </w:p>
            </w:tc>
          </w:tr>
          <w:tr w:rsidR="006F5B1C">
            <w:trPr>
              <w:tblCellSpacing w:w="15" w:type="dxa"/>
            </w:trPr>
            <w:tc>
              <w:tcPr>
                <w:tcW w:w="50" w:type="pct"/>
                <w:hideMark/>
              </w:tcPr>
              <w:p w:rsidR="006F5B1C" w:rsidRDefault="006F5B1C">
                <w:pPr>
                  <w:pStyle w:val="Bibliografia"/>
                  <w:rPr>
                    <w:rFonts w:eastAsiaTheme="minorEastAsia"/>
                    <w:noProof/>
                  </w:rPr>
                </w:pPr>
                <w:r>
                  <w:rPr>
                    <w:noProof/>
                  </w:rPr>
                  <w:t xml:space="preserve">[10] </w:t>
                </w:r>
              </w:p>
            </w:tc>
            <w:tc>
              <w:tcPr>
                <w:tcW w:w="0" w:type="auto"/>
                <w:hideMark/>
              </w:tcPr>
              <w:p w:rsidR="006F5B1C" w:rsidRDefault="006F5B1C">
                <w:pPr>
                  <w:pStyle w:val="Bibliografia"/>
                  <w:rPr>
                    <w:rFonts w:eastAsiaTheme="minorEastAsia"/>
                    <w:noProof/>
                  </w:rPr>
                </w:pPr>
                <w:r>
                  <w:rPr>
                    <w:noProof/>
                  </w:rPr>
                  <w:t xml:space="preserve">Eurocontrol EATMP, </w:t>
                </w:r>
                <w:r>
                  <w:rPr>
                    <w:i/>
                    <w:iCs/>
                    <w:noProof/>
                  </w:rPr>
                  <w:t xml:space="preserve">TLS Apportionment Method, </w:t>
                </w:r>
                <w:r>
                  <w:rPr>
                    <w:noProof/>
                  </w:rPr>
                  <w:t xml:space="preserve">0.7 ed., Eurocontrol, 2003. </w:t>
                </w:r>
              </w:p>
            </w:tc>
          </w:tr>
          <w:tr w:rsidR="006F5B1C">
            <w:trPr>
              <w:tblCellSpacing w:w="15" w:type="dxa"/>
            </w:trPr>
            <w:tc>
              <w:tcPr>
                <w:tcW w:w="50" w:type="pct"/>
                <w:hideMark/>
              </w:tcPr>
              <w:p w:rsidR="006F5B1C" w:rsidRDefault="006F5B1C">
                <w:pPr>
                  <w:pStyle w:val="Bibliografia"/>
                  <w:rPr>
                    <w:rFonts w:eastAsiaTheme="minorEastAsia"/>
                    <w:noProof/>
                  </w:rPr>
                </w:pPr>
                <w:r>
                  <w:rPr>
                    <w:noProof/>
                  </w:rPr>
                  <w:t xml:space="preserve">[11] </w:t>
                </w:r>
              </w:p>
            </w:tc>
            <w:tc>
              <w:tcPr>
                <w:tcW w:w="0" w:type="auto"/>
                <w:hideMark/>
              </w:tcPr>
              <w:p w:rsidR="006F5B1C" w:rsidRDefault="006F5B1C">
                <w:pPr>
                  <w:pStyle w:val="Bibliografia"/>
                  <w:rPr>
                    <w:rFonts w:eastAsiaTheme="minorEastAsia"/>
                    <w:noProof/>
                  </w:rPr>
                </w:pPr>
                <w:r>
                  <w:rPr>
                    <w:noProof/>
                  </w:rPr>
                  <w:t xml:space="preserve">V. Hamilton and C. Rees, "Safety Integrity Levels: An Industrial Viewpoint," in </w:t>
                </w:r>
                <w:r>
                  <w:rPr>
                    <w:i/>
                    <w:iCs/>
                    <w:noProof/>
                  </w:rPr>
                  <w:t>Towards System Safety</w:t>
                </w:r>
                <w:r>
                  <w:rPr>
                    <w:noProof/>
                  </w:rPr>
                  <w:t>, Springer, 1999, pp. 111-126.</w:t>
                </w:r>
              </w:p>
            </w:tc>
          </w:tr>
          <w:tr w:rsidR="006F5B1C">
            <w:trPr>
              <w:tblCellSpacing w:w="15" w:type="dxa"/>
            </w:trPr>
            <w:tc>
              <w:tcPr>
                <w:tcW w:w="50" w:type="pct"/>
                <w:hideMark/>
              </w:tcPr>
              <w:p w:rsidR="006F5B1C" w:rsidRDefault="006F5B1C">
                <w:pPr>
                  <w:pStyle w:val="Bibliografia"/>
                  <w:rPr>
                    <w:rFonts w:eastAsiaTheme="minorEastAsia"/>
                    <w:noProof/>
                  </w:rPr>
                </w:pPr>
                <w:r>
                  <w:rPr>
                    <w:noProof/>
                  </w:rPr>
                  <w:t xml:space="preserve">[12] </w:t>
                </w:r>
              </w:p>
            </w:tc>
            <w:tc>
              <w:tcPr>
                <w:tcW w:w="0" w:type="auto"/>
                <w:hideMark/>
              </w:tcPr>
              <w:p w:rsidR="006F5B1C" w:rsidRDefault="006F5B1C">
                <w:pPr>
                  <w:pStyle w:val="Bibliografia"/>
                  <w:rPr>
                    <w:rFonts w:eastAsiaTheme="minorEastAsia"/>
                    <w:noProof/>
                  </w:rPr>
                </w:pPr>
                <w:r>
                  <w:rPr>
                    <w:i/>
                    <w:iCs/>
                    <w:noProof/>
                  </w:rPr>
                  <w:t xml:space="preserve">Guidelines and Methods for Conducting the Safety Assessment Process on Civil Airborne Systems and Equipment, </w:t>
                </w:r>
                <w:r>
                  <w:rPr>
                    <w:noProof/>
                  </w:rPr>
                  <w:t xml:space="preserve">SAE International, 1996. </w:t>
                </w:r>
              </w:p>
            </w:tc>
          </w:tr>
          <w:tr w:rsidR="006F5B1C">
            <w:trPr>
              <w:tblCellSpacing w:w="15" w:type="dxa"/>
            </w:trPr>
            <w:tc>
              <w:tcPr>
                <w:tcW w:w="50" w:type="pct"/>
                <w:hideMark/>
              </w:tcPr>
              <w:p w:rsidR="006F5B1C" w:rsidRDefault="006F5B1C">
                <w:pPr>
                  <w:pStyle w:val="Bibliografia"/>
                  <w:rPr>
                    <w:rFonts w:eastAsiaTheme="minorEastAsia"/>
                    <w:noProof/>
                  </w:rPr>
                </w:pPr>
                <w:r>
                  <w:rPr>
                    <w:noProof/>
                  </w:rPr>
                  <w:t xml:space="preserve">[13] </w:t>
                </w:r>
              </w:p>
            </w:tc>
            <w:tc>
              <w:tcPr>
                <w:tcW w:w="0" w:type="auto"/>
                <w:hideMark/>
              </w:tcPr>
              <w:p w:rsidR="006F5B1C" w:rsidRDefault="006F5B1C">
                <w:pPr>
                  <w:pStyle w:val="Bibliografia"/>
                  <w:rPr>
                    <w:rFonts w:eastAsiaTheme="minorEastAsia"/>
                    <w:noProof/>
                  </w:rPr>
                </w:pPr>
                <w:r>
                  <w:rPr>
                    <w:i/>
                    <w:iCs/>
                    <w:noProof/>
                  </w:rPr>
                  <w:t xml:space="preserve">IEC 61508 Functional safety of electrical/electronic/programmable electronic safety-related systems Edition 2.0, </w:t>
                </w:r>
                <w:r>
                  <w:rPr>
                    <w:noProof/>
                  </w:rPr>
                  <w:t xml:space="preserve">International Electrotechnical Commission, 2010. </w:t>
                </w:r>
              </w:p>
            </w:tc>
          </w:tr>
          <w:tr w:rsidR="006F5B1C">
            <w:trPr>
              <w:tblCellSpacing w:w="15" w:type="dxa"/>
            </w:trPr>
            <w:tc>
              <w:tcPr>
                <w:tcW w:w="50" w:type="pct"/>
                <w:hideMark/>
              </w:tcPr>
              <w:p w:rsidR="006F5B1C" w:rsidRDefault="006F5B1C">
                <w:pPr>
                  <w:pStyle w:val="Bibliografia"/>
                  <w:rPr>
                    <w:rFonts w:eastAsiaTheme="minorEastAsia"/>
                    <w:noProof/>
                  </w:rPr>
                </w:pPr>
                <w:r>
                  <w:rPr>
                    <w:noProof/>
                  </w:rPr>
                  <w:t xml:space="preserve">[14] </w:t>
                </w:r>
              </w:p>
            </w:tc>
            <w:tc>
              <w:tcPr>
                <w:tcW w:w="0" w:type="auto"/>
                <w:hideMark/>
              </w:tcPr>
              <w:p w:rsidR="006F5B1C" w:rsidRDefault="006F5B1C">
                <w:pPr>
                  <w:pStyle w:val="Bibliografia"/>
                  <w:rPr>
                    <w:rFonts w:eastAsiaTheme="minorEastAsia"/>
                    <w:noProof/>
                  </w:rPr>
                </w:pPr>
                <w:r>
                  <w:rPr>
                    <w:i/>
                    <w:iCs/>
                    <w:noProof/>
                  </w:rPr>
                  <w:t xml:space="preserve">Eurocontrol Safety Assessment Methodology (SAM), </w:t>
                </w:r>
                <w:r>
                  <w:rPr>
                    <w:noProof/>
                  </w:rPr>
                  <w:t xml:space="preserve">2009. </w:t>
                </w:r>
              </w:p>
            </w:tc>
          </w:tr>
          <w:tr w:rsidR="006F5B1C">
            <w:trPr>
              <w:tblCellSpacing w:w="15" w:type="dxa"/>
            </w:trPr>
            <w:tc>
              <w:tcPr>
                <w:tcW w:w="50" w:type="pct"/>
                <w:hideMark/>
              </w:tcPr>
              <w:p w:rsidR="006F5B1C" w:rsidRDefault="006F5B1C">
                <w:pPr>
                  <w:pStyle w:val="Bibliografia"/>
                  <w:rPr>
                    <w:rFonts w:eastAsiaTheme="minorEastAsia"/>
                    <w:noProof/>
                  </w:rPr>
                </w:pPr>
                <w:r>
                  <w:rPr>
                    <w:noProof/>
                  </w:rPr>
                  <w:t xml:space="preserve">[15] </w:t>
                </w:r>
              </w:p>
            </w:tc>
            <w:tc>
              <w:tcPr>
                <w:tcW w:w="0" w:type="auto"/>
                <w:hideMark/>
              </w:tcPr>
              <w:p w:rsidR="006F5B1C" w:rsidRDefault="006F5B1C">
                <w:pPr>
                  <w:pStyle w:val="Bibliografia"/>
                  <w:rPr>
                    <w:rFonts w:eastAsiaTheme="minorEastAsia"/>
                    <w:noProof/>
                  </w:rPr>
                </w:pPr>
                <w:r>
                  <w:rPr>
                    <w:i/>
                    <w:iCs/>
                    <w:noProof/>
                  </w:rPr>
                  <w:t xml:space="preserve">European Safety Regulatory Requirements - ESARR 4 - Risk Assessment and Mitigation in ATM, </w:t>
                </w:r>
                <w:r>
                  <w:rPr>
                    <w:noProof/>
                  </w:rPr>
                  <w:t xml:space="preserve">Eurocontrol, 2009. </w:t>
                </w:r>
              </w:p>
            </w:tc>
          </w:tr>
          <w:tr w:rsidR="006F5B1C">
            <w:trPr>
              <w:tblCellSpacing w:w="15" w:type="dxa"/>
            </w:trPr>
            <w:tc>
              <w:tcPr>
                <w:tcW w:w="50" w:type="pct"/>
                <w:hideMark/>
              </w:tcPr>
              <w:p w:rsidR="006F5B1C" w:rsidRDefault="006F5B1C">
                <w:pPr>
                  <w:pStyle w:val="Bibliografia"/>
                  <w:rPr>
                    <w:rFonts w:eastAsiaTheme="minorEastAsia"/>
                    <w:noProof/>
                  </w:rPr>
                </w:pPr>
                <w:r>
                  <w:rPr>
                    <w:noProof/>
                  </w:rPr>
                  <w:t xml:space="preserve">[16] </w:t>
                </w:r>
              </w:p>
            </w:tc>
            <w:tc>
              <w:tcPr>
                <w:tcW w:w="0" w:type="auto"/>
                <w:hideMark/>
              </w:tcPr>
              <w:p w:rsidR="006F5B1C" w:rsidRDefault="006F5B1C">
                <w:pPr>
                  <w:pStyle w:val="Bibliografia"/>
                  <w:rPr>
                    <w:rFonts w:eastAsiaTheme="minorEastAsia"/>
                    <w:noProof/>
                  </w:rPr>
                </w:pPr>
                <w:r>
                  <w:rPr>
                    <w:i/>
                    <w:iCs/>
                    <w:noProof/>
                  </w:rPr>
                  <w:t xml:space="preserve">MIL-STD 882C System Safety Program Requirements, </w:t>
                </w:r>
                <w:r>
                  <w:rPr>
                    <w:noProof/>
                  </w:rPr>
                  <w:t xml:space="preserve">DoD USA, 1993. </w:t>
                </w:r>
              </w:p>
            </w:tc>
          </w:tr>
          <w:tr w:rsidR="006F5B1C">
            <w:trPr>
              <w:tblCellSpacing w:w="15" w:type="dxa"/>
            </w:trPr>
            <w:tc>
              <w:tcPr>
                <w:tcW w:w="50" w:type="pct"/>
                <w:hideMark/>
              </w:tcPr>
              <w:p w:rsidR="006F5B1C" w:rsidRDefault="006F5B1C">
                <w:pPr>
                  <w:pStyle w:val="Bibliografia"/>
                  <w:rPr>
                    <w:rFonts w:eastAsiaTheme="minorEastAsia"/>
                    <w:noProof/>
                  </w:rPr>
                </w:pPr>
                <w:r>
                  <w:rPr>
                    <w:noProof/>
                  </w:rPr>
                  <w:t xml:space="preserve">[17] </w:t>
                </w:r>
              </w:p>
            </w:tc>
            <w:tc>
              <w:tcPr>
                <w:tcW w:w="0" w:type="auto"/>
                <w:hideMark/>
              </w:tcPr>
              <w:p w:rsidR="006F5B1C" w:rsidRDefault="006F5B1C">
                <w:pPr>
                  <w:pStyle w:val="Bibliografia"/>
                  <w:rPr>
                    <w:rFonts w:eastAsiaTheme="minorEastAsia"/>
                    <w:noProof/>
                  </w:rPr>
                </w:pPr>
                <w:r>
                  <w:rPr>
                    <w:noProof/>
                  </w:rPr>
                  <w:t xml:space="preserve">N. N. Taleb, The black swan: The impact of the highly improbable, New York: Random House, 2007. </w:t>
                </w:r>
              </w:p>
            </w:tc>
          </w:tr>
          <w:tr w:rsidR="006F5B1C">
            <w:trPr>
              <w:tblCellSpacing w:w="15" w:type="dxa"/>
            </w:trPr>
            <w:tc>
              <w:tcPr>
                <w:tcW w:w="50" w:type="pct"/>
                <w:hideMark/>
              </w:tcPr>
              <w:p w:rsidR="006F5B1C" w:rsidRDefault="006F5B1C">
                <w:pPr>
                  <w:pStyle w:val="Bibliografia"/>
                  <w:rPr>
                    <w:rFonts w:eastAsiaTheme="minorEastAsia"/>
                    <w:noProof/>
                  </w:rPr>
                </w:pPr>
                <w:r>
                  <w:rPr>
                    <w:noProof/>
                  </w:rPr>
                  <w:t xml:space="preserve">[18] </w:t>
                </w:r>
              </w:p>
            </w:tc>
            <w:tc>
              <w:tcPr>
                <w:tcW w:w="0" w:type="auto"/>
                <w:hideMark/>
              </w:tcPr>
              <w:p w:rsidR="006F5B1C" w:rsidRDefault="006F5B1C">
                <w:pPr>
                  <w:pStyle w:val="Bibliografia"/>
                  <w:rPr>
                    <w:rFonts w:eastAsiaTheme="minorEastAsia"/>
                    <w:noProof/>
                  </w:rPr>
                </w:pPr>
                <w:r>
                  <w:rPr>
                    <w:noProof/>
                  </w:rPr>
                  <w:t xml:space="preserve">C. Perrow, Normal Accidents: Living with High-Risk Technologies (Updated), Princeton </w:t>
                </w:r>
                <w:r>
                  <w:rPr>
                    <w:noProof/>
                  </w:rPr>
                  <w:lastRenderedPageBreak/>
                  <w:t xml:space="preserve">University Press, 1999. </w:t>
                </w:r>
              </w:p>
            </w:tc>
          </w:tr>
          <w:tr w:rsidR="006F5B1C">
            <w:trPr>
              <w:tblCellSpacing w:w="15" w:type="dxa"/>
            </w:trPr>
            <w:tc>
              <w:tcPr>
                <w:tcW w:w="50" w:type="pct"/>
                <w:hideMark/>
              </w:tcPr>
              <w:p w:rsidR="006F5B1C" w:rsidRDefault="006F5B1C">
                <w:pPr>
                  <w:pStyle w:val="Bibliografia"/>
                  <w:rPr>
                    <w:rFonts w:eastAsiaTheme="minorEastAsia"/>
                    <w:noProof/>
                  </w:rPr>
                </w:pPr>
                <w:r>
                  <w:rPr>
                    <w:noProof/>
                  </w:rPr>
                  <w:lastRenderedPageBreak/>
                  <w:t xml:space="preserve">[19] </w:t>
                </w:r>
              </w:p>
            </w:tc>
            <w:tc>
              <w:tcPr>
                <w:tcW w:w="0" w:type="auto"/>
                <w:hideMark/>
              </w:tcPr>
              <w:p w:rsidR="006F5B1C" w:rsidRDefault="006F5B1C">
                <w:pPr>
                  <w:pStyle w:val="Bibliografia"/>
                  <w:rPr>
                    <w:rFonts w:eastAsiaTheme="minorEastAsia"/>
                    <w:noProof/>
                  </w:rPr>
                </w:pPr>
                <w:r>
                  <w:rPr>
                    <w:noProof/>
                  </w:rPr>
                  <w:t xml:space="preserve">M. Glossop, A. Ioannides and J. Gould, </w:t>
                </w:r>
                <w:r>
                  <w:rPr>
                    <w:i/>
                    <w:iCs/>
                    <w:noProof/>
                  </w:rPr>
                  <w:t xml:space="preserve">Review of Hazard Identification Techniques, </w:t>
                </w:r>
                <w:r>
                  <w:rPr>
                    <w:noProof/>
                  </w:rPr>
                  <w:t xml:space="preserve">Health &amp; Safety Laboratory UK, 2005. </w:t>
                </w:r>
              </w:p>
            </w:tc>
          </w:tr>
          <w:tr w:rsidR="006F5B1C">
            <w:trPr>
              <w:tblCellSpacing w:w="15" w:type="dxa"/>
            </w:trPr>
            <w:tc>
              <w:tcPr>
                <w:tcW w:w="50" w:type="pct"/>
                <w:hideMark/>
              </w:tcPr>
              <w:p w:rsidR="006F5B1C" w:rsidRDefault="006F5B1C">
                <w:pPr>
                  <w:pStyle w:val="Bibliografia"/>
                  <w:rPr>
                    <w:rFonts w:eastAsiaTheme="minorEastAsia"/>
                    <w:noProof/>
                  </w:rPr>
                </w:pPr>
                <w:r>
                  <w:rPr>
                    <w:noProof/>
                  </w:rPr>
                  <w:t xml:space="preserve">[20] </w:t>
                </w:r>
              </w:p>
            </w:tc>
            <w:tc>
              <w:tcPr>
                <w:tcW w:w="0" w:type="auto"/>
                <w:hideMark/>
              </w:tcPr>
              <w:p w:rsidR="006F5B1C" w:rsidRDefault="006F5B1C">
                <w:pPr>
                  <w:pStyle w:val="Bibliografia"/>
                  <w:rPr>
                    <w:rFonts w:eastAsiaTheme="minorEastAsia"/>
                    <w:noProof/>
                  </w:rPr>
                </w:pPr>
                <w:r>
                  <w:rPr>
                    <w:noProof/>
                  </w:rPr>
                  <w:t xml:space="preserve">H. de Jong, S. Stroeve and H. Blom, "How to identify unimaginable hazards?," in </w:t>
                </w:r>
                <w:r>
                  <w:rPr>
                    <w:i/>
                    <w:iCs/>
                    <w:noProof/>
                  </w:rPr>
                  <w:t>25th International System Safety Conference (ISSC2007)</w:t>
                </w:r>
                <w:r>
                  <w:rPr>
                    <w:noProof/>
                  </w:rPr>
                  <w:t xml:space="preserve">, Baltimore, USA, 2007. </w:t>
                </w:r>
              </w:p>
            </w:tc>
          </w:tr>
          <w:tr w:rsidR="006F5B1C">
            <w:trPr>
              <w:tblCellSpacing w:w="15" w:type="dxa"/>
            </w:trPr>
            <w:tc>
              <w:tcPr>
                <w:tcW w:w="50" w:type="pct"/>
                <w:hideMark/>
              </w:tcPr>
              <w:p w:rsidR="006F5B1C" w:rsidRDefault="006F5B1C">
                <w:pPr>
                  <w:pStyle w:val="Bibliografia"/>
                  <w:rPr>
                    <w:rFonts w:eastAsiaTheme="minorEastAsia"/>
                    <w:noProof/>
                  </w:rPr>
                </w:pPr>
                <w:r>
                  <w:rPr>
                    <w:noProof/>
                  </w:rPr>
                  <w:t xml:space="preserve">[21] </w:t>
                </w:r>
              </w:p>
            </w:tc>
            <w:tc>
              <w:tcPr>
                <w:tcW w:w="0" w:type="auto"/>
                <w:hideMark/>
              </w:tcPr>
              <w:p w:rsidR="006F5B1C" w:rsidRDefault="006F5B1C">
                <w:pPr>
                  <w:pStyle w:val="Bibliografia"/>
                  <w:rPr>
                    <w:rFonts w:eastAsiaTheme="minorEastAsia"/>
                    <w:noProof/>
                  </w:rPr>
                </w:pPr>
                <w:r>
                  <w:rPr>
                    <w:noProof/>
                  </w:rPr>
                  <w:t xml:space="preserve">W. Vesley, M. Stamatelatos, J. Dugan, J. Fragola, J. Minarick III and J. Railsback, Fault Tree Handbook with Aerospace Applications, Washington, DC: NASA Office of Safety and Mission Assurance, 2002. </w:t>
                </w:r>
              </w:p>
            </w:tc>
          </w:tr>
          <w:tr w:rsidR="006F5B1C">
            <w:trPr>
              <w:tblCellSpacing w:w="15" w:type="dxa"/>
            </w:trPr>
            <w:tc>
              <w:tcPr>
                <w:tcW w:w="50" w:type="pct"/>
                <w:hideMark/>
              </w:tcPr>
              <w:p w:rsidR="006F5B1C" w:rsidRDefault="006F5B1C">
                <w:pPr>
                  <w:pStyle w:val="Bibliografia"/>
                  <w:rPr>
                    <w:rFonts w:eastAsiaTheme="minorEastAsia"/>
                    <w:noProof/>
                  </w:rPr>
                </w:pPr>
                <w:r>
                  <w:rPr>
                    <w:noProof/>
                  </w:rPr>
                  <w:t xml:space="preserve">[22] </w:t>
                </w:r>
              </w:p>
            </w:tc>
            <w:tc>
              <w:tcPr>
                <w:tcW w:w="0" w:type="auto"/>
                <w:hideMark/>
              </w:tcPr>
              <w:p w:rsidR="006F5B1C" w:rsidRDefault="006F5B1C">
                <w:pPr>
                  <w:pStyle w:val="Bibliografia"/>
                  <w:rPr>
                    <w:rFonts w:eastAsiaTheme="minorEastAsia"/>
                    <w:noProof/>
                  </w:rPr>
                </w:pPr>
                <w:r>
                  <w:rPr>
                    <w:noProof/>
                  </w:rPr>
                  <w:t xml:space="preserve">K. Takehisha, C. Weimin and I. Koichi, "Accident Sequence Analysis of Fault Tree with Event Sequence Dependency," in </w:t>
                </w:r>
                <w:r>
                  <w:rPr>
                    <w:i/>
                    <w:iCs/>
                    <w:noProof/>
                  </w:rPr>
                  <w:t>Probabilistic Safety Assessment and Management: PSAM 7 --- ESREL '04 June 14--18, 2004, Berlin, Germany, Volume 6</w:t>
                </w:r>
                <w:r>
                  <w:rPr>
                    <w:noProof/>
                  </w:rPr>
                  <w:t>, London, Springer, 2004, pp. 2888-2893.</w:t>
                </w:r>
              </w:p>
            </w:tc>
          </w:tr>
          <w:tr w:rsidR="006F5B1C">
            <w:trPr>
              <w:tblCellSpacing w:w="15" w:type="dxa"/>
            </w:trPr>
            <w:tc>
              <w:tcPr>
                <w:tcW w:w="50" w:type="pct"/>
                <w:hideMark/>
              </w:tcPr>
              <w:p w:rsidR="006F5B1C" w:rsidRDefault="006F5B1C">
                <w:pPr>
                  <w:pStyle w:val="Bibliografia"/>
                  <w:rPr>
                    <w:rFonts w:eastAsiaTheme="minorEastAsia"/>
                    <w:noProof/>
                  </w:rPr>
                </w:pPr>
                <w:r>
                  <w:rPr>
                    <w:noProof/>
                  </w:rPr>
                  <w:t xml:space="preserve">[23] </w:t>
                </w:r>
              </w:p>
            </w:tc>
            <w:tc>
              <w:tcPr>
                <w:tcW w:w="0" w:type="auto"/>
                <w:hideMark/>
              </w:tcPr>
              <w:p w:rsidR="006F5B1C" w:rsidRDefault="006F5B1C">
                <w:pPr>
                  <w:pStyle w:val="Bibliografia"/>
                  <w:rPr>
                    <w:rFonts w:eastAsiaTheme="minorEastAsia"/>
                    <w:noProof/>
                  </w:rPr>
                </w:pPr>
                <w:r>
                  <w:rPr>
                    <w:i/>
                    <w:iCs/>
                    <w:noProof/>
                  </w:rPr>
                  <w:t xml:space="preserve">DO-333 Formal Methods Supplement to DO-178C and DO-278A, </w:t>
                </w:r>
                <w:r>
                  <w:rPr>
                    <w:noProof/>
                  </w:rPr>
                  <w:t xml:space="preserve">RTCA, 2011. </w:t>
                </w:r>
              </w:p>
            </w:tc>
          </w:tr>
          <w:tr w:rsidR="006F5B1C">
            <w:trPr>
              <w:tblCellSpacing w:w="15" w:type="dxa"/>
            </w:trPr>
            <w:tc>
              <w:tcPr>
                <w:tcW w:w="50" w:type="pct"/>
                <w:hideMark/>
              </w:tcPr>
              <w:p w:rsidR="006F5B1C" w:rsidRDefault="006F5B1C">
                <w:pPr>
                  <w:pStyle w:val="Bibliografia"/>
                  <w:rPr>
                    <w:rFonts w:eastAsiaTheme="minorEastAsia"/>
                    <w:noProof/>
                  </w:rPr>
                </w:pPr>
                <w:r>
                  <w:rPr>
                    <w:noProof/>
                  </w:rPr>
                  <w:t xml:space="preserve">[24] </w:t>
                </w:r>
              </w:p>
            </w:tc>
            <w:tc>
              <w:tcPr>
                <w:tcW w:w="0" w:type="auto"/>
                <w:hideMark/>
              </w:tcPr>
              <w:p w:rsidR="006F5B1C" w:rsidRDefault="006F5B1C">
                <w:pPr>
                  <w:pStyle w:val="Bibliografia"/>
                  <w:rPr>
                    <w:rFonts w:eastAsiaTheme="minorEastAsia"/>
                    <w:noProof/>
                  </w:rPr>
                </w:pPr>
                <w:r>
                  <w:rPr>
                    <w:noProof/>
                  </w:rPr>
                  <w:t xml:space="preserve">D. Bjorner and K. Havelund, "40 years of formal methods," in </w:t>
                </w:r>
                <w:r>
                  <w:rPr>
                    <w:i/>
                    <w:iCs/>
                    <w:noProof/>
                  </w:rPr>
                  <w:t>FM 2014: Formal Methods: 19th International Symposium, Singapore, May 12-16, 2014. Proceedings</w:t>
                </w:r>
                <w:r>
                  <w:rPr>
                    <w:noProof/>
                  </w:rPr>
                  <w:t xml:space="preserve">, 2014. </w:t>
                </w:r>
              </w:p>
            </w:tc>
          </w:tr>
          <w:tr w:rsidR="006F5B1C">
            <w:trPr>
              <w:tblCellSpacing w:w="15" w:type="dxa"/>
            </w:trPr>
            <w:tc>
              <w:tcPr>
                <w:tcW w:w="50" w:type="pct"/>
                <w:hideMark/>
              </w:tcPr>
              <w:p w:rsidR="006F5B1C" w:rsidRDefault="006F5B1C">
                <w:pPr>
                  <w:pStyle w:val="Bibliografia"/>
                  <w:rPr>
                    <w:rFonts w:eastAsiaTheme="minorEastAsia"/>
                    <w:noProof/>
                  </w:rPr>
                </w:pPr>
                <w:r>
                  <w:rPr>
                    <w:noProof/>
                  </w:rPr>
                  <w:t xml:space="preserve">[25] </w:t>
                </w:r>
              </w:p>
            </w:tc>
            <w:tc>
              <w:tcPr>
                <w:tcW w:w="0" w:type="auto"/>
                <w:hideMark/>
              </w:tcPr>
              <w:p w:rsidR="006F5B1C" w:rsidRDefault="006F5B1C">
                <w:pPr>
                  <w:pStyle w:val="Bibliografia"/>
                  <w:rPr>
                    <w:rFonts w:eastAsiaTheme="minorEastAsia"/>
                    <w:noProof/>
                  </w:rPr>
                </w:pPr>
                <w:r>
                  <w:rPr>
                    <w:noProof/>
                  </w:rPr>
                  <w:t xml:space="preserve">J. Howard, "Preserving System Safety across the Boundary between System Integrator and Software Contractor," in </w:t>
                </w:r>
                <w:r>
                  <w:rPr>
                    <w:i/>
                    <w:iCs/>
                    <w:noProof/>
                  </w:rPr>
                  <w:t>SAE technical SAE World Congress</w:t>
                </w:r>
                <w:r>
                  <w:rPr>
                    <w:noProof/>
                  </w:rPr>
                  <w:t xml:space="preserve">, Detroit, 2004. </w:t>
                </w:r>
              </w:p>
            </w:tc>
          </w:tr>
          <w:tr w:rsidR="006F5B1C">
            <w:trPr>
              <w:tblCellSpacing w:w="15" w:type="dxa"/>
            </w:trPr>
            <w:tc>
              <w:tcPr>
                <w:tcW w:w="50" w:type="pct"/>
                <w:hideMark/>
              </w:tcPr>
              <w:p w:rsidR="006F5B1C" w:rsidRDefault="006F5B1C">
                <w:pPr>
                  <w:pStyle w:val="Bibliografia"/>
                  <w:rPr>
                    <w:rFonts w:eastAsiaTheme="minorEastAsia"/>
                    <w:noProof/>
                  </w:rPr>
                </w:pPr>
                <w:r>
                  <w:rPr>
                    <w:noProof/>
                  </w:rPr>
                  <w:t xml:space="preserve">[26] </w:t>
                </w:r>
              </w:p>
            </w:tc>
            <w:tc>
              <w:tcPr>
                <w:tcW w:w="0" w:type="auto"/>
                <w:hideMark/>
              </w:tcPr>
              <w:p w:rsidR="006F5B1C" w:rsidRDefault="006F5B1C">
                <w:pPr>
                  <w:pStyle w:val="Bibliografia"/>
                  <w:rPr>
                    <w:rFonts w:eastAsiaTheme="minorEastAsia"/>
                    <w:noProof/>
                  </w:rPr>
                </w:pPr>
                <w:r>
                  <w:rPr>
                    <w:noProof/>
                  </w:rPr>
                  <w:t xml:space="preserve">N. Leveson, "Using STAMP to Develop Leading Indicators," in </w:t>
                </w:r>
                <w:r>
                  <w:rPr>
                    <w:i/>
                    <w:iCs/>
                    <w:noProof/>
                  </w:rPr>
                  <w:t>InGI-Jahrestagung</w:t>
                </w:r>
                <w:r>
                  <w:rPr>
                    <w:noProof/>
                  </w:rPr>
                  <w:t xml:space="preserve">, 2014. </w:t>
                </w:r>
              </w:p>
            </w:tc>
          </w:tr>
          <w:tr w:rsidR="006F5B1C">
            <w:trPr>
              <w:tblCellSpacing w:w="15" w:type="dxa"/>
            </w:trPr>
            <w:tc>
              <w:tcPr>
                <w:tcW w:w="50" w:type="pct"/>
                <w:hideMark/>
              </w:tcPr>
              <w:p w:rsidR="006F5B1C" w:rsidRDefault="006F5B1C">
                <w:pPr>
                  <w:pStyle w:val="Bibliografia"/>
                  <w:rPr>
                    <w:rFonts w:eastAsiaTheme="minorEastAsia"/>
                    <w:noProof/>
                  </w:rPr>
                </w:pPr>
                <w:r>
                  <w:rPr>
                    <w:noProof/>
                  </w:rPr>
                  <w:t xml:space="preserve">[27] </w:t>
                </w:r>
              </w:p>
            </w:tc>
            <w:tc>
              <w:tcPr>
                <w:tcW w:w="0" w:type="auto"/>
                <w:hideMark/>
              </w:tcPr>
              <w:p w:rsidR="006F5B1C" w:rsidRDefault="006F5B1C">
                <w:pPr>
                  <w:pStyle w:val="Bibliografia"/>
                  <w:rPr>
                    <w:rFonts w:eastAsiaTheme="minorEastAsia"/>
                    <w:noProof/>
                  </w:rPr>
                </w:pPr>
                <w:r>
                  <w:rPr>
                    <w:noProof/>
                  </w:rPr>
                  <w:t xml:space="preserve">N. Leveson, A new accident model for engineering safer systems, Massachussets: Safety Science, 2004. </w:t>
                </w:r>
              </w:p>
            </w:tc>
          </w:tr>
          <w:tr w:rsidR="006F5B1C">
            <w:trPr>
              <w:tblCellSpacing w:w="15" w:type="dxa"/>
            </w:trPr>
            <w:tc>
              <w:tcPr>
                <w:tcW w:w="50" w:type="pct"/>
                <w:hideMark/>
              </w:tcPr>
              <w:p w:rsidR="006F5B1C" w:rsidRDefault="006F5B1C">
                <w:pPr>
                  <w:pStyle w:val="Bibliografia"/>
                  <w:rPr>
                    <w:rFonts w:eastAsiaTheme="minorEastAsia"/>
                    <w:noProof/>
                  </w:rPr>
                </w:pPr>
                <w:r>
                  <w:rPr>
                    <w:noProof/>
                  </w:rPr>
                  <w:t xml:space="preserve">[28] </w:t>
                </w:r>
              </w:p>
            </w:tc>
            <w:tc>
              <w:tcPr>
                <w:tcW w:w="0" w:type="auto"/>
                <w:hideMark/>
              </w:tcPr>
              <w:p w:rsidR="006F5B1C" w:rsidRDefault="006F5B1C">
                <w:pPr>
                  <w:pStyle w:val="Bibliografia"/>
                  <w:rPr>
                    <w:rFonts w:eastAsiaTheme="minorEastAsia"/>
                    <w:noProof/>
                  </w:rPr>
                </w:pPr>
                <w:r>
                  <w:rPr>
                    <w:noProof/>
                  </w:rPr>
                  <w:t xml:space="preserve">(ICAO), International Civil Aviation Organization, </w:t>
                </w:r>
                <w:r>
                  <w:rPr>
                    <w:i/>
                    <w:iCs/>
                    <w:noProof/>
                  </w:rPr>
                  <w:t xml:space="preserve">ICAO Annex 10, </w:t>
                </w:r>
                <w:r>
                  <w:rPr>
                    <w:noProof/>
                  </w:rPr>
                  <w:t xml:space="preserve">vol. 1, Montreal, Quebec, 2001. </w:t>
                </w:r>
              </w:p>
            </w:tc>
          </w:tr>
          <w:tr w:rsidR="006F5B1C">
            <w:trPr>
              <w:tblCellSpacing w:w="15" w:type="dxa"/>
            </w:trPr>
            <w:tc>
              <w:tcPr>
                <w:tcW w:w="50" w:type="pct"/>
                <w:hideMark/>
              </w:tcPr>
              <w:p w:rsidR="006F5B1C" w:rsidRDefault="006F5B1C">
                <w:pPr>
                  <w:pStyle w:val="Bibliografia"/>
                  <w:rPr>
                    <w:rFonts w:eastAsiaTheme="minorEastAsia"/>
                    <w:noProof/>
                  </w:rPr>
                </w:pPr>
                <w:r>
                  <w:rPr>
                    <w:noProof/>
                  </w:rPr>
                  <w:t xml:space="preserve">[29] </w:t>
                </w:r>
              </w:p>
            </w:tc>
            <w:tc>
              <w:tcPr>
                <w:tcW w:w="0" w:type="auto"/>
                <w:hideMark/>
              </w:tcPr>
              <w:p w:rsidR="006F5B1C" w:rsidRDefault="006F5B1C">
                <w:pPr>
                  <w:pStyle w:val="Bibliografia"/>
                  <w:rPr>
                    <w:rFonts w:eastAsiaTheme="minorEastAsia"/>
                    <w:noProof/>
                  </w:rPr>
                </w:pPr>
                <w:r>
                  <w:rPr>
                    <w:noProof/>
                  </w:rPr>
                  <w:t xml:space="preserve">S. a. E. Pullen, "An Overview of GBAS of integrity monitoring with focus on ionospheric effects," </w:t>
                </w:r>
                <w:r>
                  <w:rPr>
                    <w:i/>
                    <w:iCs/>
                    <w:noProof/>
                  </w:rPr>
                  <w:t xml:space="preserve">indian Journal of Radio &amp; Space Physics, </w:t>
                </w:r>
                <w:r>
                  <w:rPr>
                    <w:noProof/>
                  </w:rPr>
                  <w:t xml:space="preserve">pp. 240-260, May 2017. </w:t>
                </w:r>
              </w:p>
            </w:tc>
          </w:tr>
          <w:tr w:rsidR="006F5B1C">
            <w:trPr>
              <w:tblCellSpacing w:w="15" w:type="dxa"/>
            </w:trPr>
            <w:tc>
              <w:tcPr>
                <w:tcW w:w="50" w:type="pct"/>
                <w:hideMark/>
              </w:tcPr>
              <w:p w:rsidR="006F5B1C" w:rsidRDefault="006F5B1C">
                <w:pPr>
                  <w:pStyle w:val="Bibliografia"/>
                  <w:rPr>
                    <w:rFonts w:eastAsiaTheme="minorEastAsia"/>
                    <w:noProof/>
                  </w:rPr>
                </w:pPr>
                <w:r>
                  <w:rPr>
                    <w:noProof/>
                  </w:rPr>
                  <w:t xml:space="preserve">[30] </w:t>
                </w:r>
              </w:p>
            </w:tc>
            <w:tc>
              <w:tcPr>
                <w:tcW w:w="0" w:type="auto"/>
                <w:hideMark/>
              </w:tcPr>
              <w:p w:rsidR="006F5B1C" w:rsidRDefault="006F5B1C">
                <w:pPr>
                  <w:pStyle w:val="Bibliografia"/>
                  <w:rPr>
                    <w:rFonts w:eastAsiaTheme="minorEastAsia"/>
                    <w:noProof/>
                  </w:rPr>
                </w:pPr>
                <w:r>
                  <w:rPr>
                    <w:noProof/>
                  </w:rPr>
                  <w:t xml:space="preserve">ICAO, Unmanned Aircraft Systems (UAS) Circular, . UAS 328, Cir.328 AN/190. 2011.: ISBN: 978-92-9231-751-5, 2011. </w:t>
                </w:r>
              </w:p>
            </w:tc>
          </w:tr>
          <w:tr w:rsidR="006F5B1C">
            <w:trPr>
              <w:tblCellSpacing w:w="15" w:type="dxa"/>
            </w:trPr>
            <w:tc>
              <w:tcPr>
                <w:tcW w:w="50" w:type="pct"/>
                <w:hideMark/>
              </w:tcPr>
              <w:p w:rsidR="006F5B1C" w:rsidRDefault="006F5B1C">
                <w:pPr>
                  <w:pStyle w:val="Bibliografia"/>
                  <w:rPr>
                    <w:rFonts w:eastAsiaTheme="minorEastAsia"/>
                    <w:noProof/>
                  </w:rPr>
                </w:pPr>
                <w:r>
                  <w:rPr>
                    <w:noProof/>
                  </w:rPr>
                  <w:t xml:space="preserve">[31] </w:t>
                </w:r>
              </w:p>
            </w:tc>
            <w:tc>
              <w:tcPr>
                <w:tcW w:w="0" w:type="auto"/>
                <w:hideMark/>
              </w:tcPr>
              <w:p w:rsidR="006F5B1C" w:rsidRDefault="006F5B1C">
                <w:pPr>
                  <w:pStyle w:val="Bibliografia"/>
                  <w:rPr>
                    <w:rFonts w:eastAsiaTheme="minorEastAsia"/>
                    <w:noProof/>
                  </w:rPr>
                </w:pPr>
                <w:r>
                  <w:rPr>
                    <w:noProof/>
                  </w:rPr>
                  <w:t>EASA, "Introduction of a regulatory framework," Advance Notice of Proposed Amendment 2015-10, https://www.easa.europa.eu/system/files/dfu/A-NPA%202015-10.pdf, 2015.</w:t>
                </w:r>
              </w:p>
            </w:tc>
          </w:tr>
          <w:tr w:rsidR="006F5B1C">
            <w:trPr>
              <w:tblCellSpacing w:w="15" w:type="dxa"/>
            </w:trPr>
            <w:tc>
              <w:tcPr>
                <w:tcW w:w="50" w:type="pct"/>
                <w:hideMark/>
              </w:tcPr>
              <w:p w:rsidR="006F5B1C" w:rsidRDefault="006F5B1C">
                <w:pPr>
                  <w:pStyle w:val="Bibliografia"/>
                  <w:rPr>
                    <w:rFonts w:eastAsiaTheme="minorEastAsia"/>
                    <w:noProof/>
                  </w:rPr>
                </w:pPr>
                <w:r>
                  <w:rPr>
                    <w:noProof/>
                  </w:rPr>
                  <w:t xml:space="preserve">[32] </w:t>
                </w:r>
              </w:p>
            </w:tc>
            <w:tc>
              <w:tcPr>
                <w:tcW w:w="0" w:type="auto"/>
                <w:hideMark/>
              </w:tcPr>
              <w:p w:rsidR="006F5B1C" w:rsidRDefault="006F5B1C">
                <w:pPr>
                  <w:pStyle w:val="Bibliografia"/>
                  <w:rPr>
                    <w:rFonts w:eastAsiaTheme="minorEastAsia"/>
                    <w:noProof/>
                  </w:rPr>
                </w:pPr>
                <w:r>
                  <w:rPr>
                    <w:noProof/>
                  </w:rPr>
                  <w:t>FAA, "Advisory Circular SYSTEM SAFETY ANALYSIS AND ASSESSMENT FOR PART 23 AIRPLANES," U.S. Department, Federal Aviation Administration, 2011.</w:t>
                </w:r>
              </w:p>
            </w:tc>
          </w:tr>
          <w:tr w:rsidR="006F5B1C">
            <w:trPr>
              <w:tblCellSpacing w:w="15" w:type="dxa"/>
            </w:trPr>
            <w:tc>
              <w:tcPr>
                <w:tcW w:w="50" w:type="pct"/>
                <w:hideMark/>
              </w:tcPr>
              <w:p w:rsidR="006F5B1C" w:rsidRDefault="006F5B1C">
                <w:pPr>
                  <w:pStyle w:val="Bibliografia"/>
                  <w:rPr>
                    <w:rFonts w:eastAsiaTheme="minorEastAsia"/>
                    <w:noProof/>
                  </w:rPr>
                </w:pPr>
                <w:r>
                  <w:rPr>
                    <w:noProof/>
                  </w:rPr>
                  <w:t xml:space="preserve">[33] </w:t>
                </w:r>
              </w:p>
            </w:tc>
            <w:tc>
              <w:tcPr>
                <w:tcW w:w="0" w:type="auto"/>
                <w:hideMark/>
              </w:tcPr>
              <w:p w:rsidR="006F5B1C" w:rsidRDefault="006F5B1C">
                <w:pPr>
                  <w:pStyle w:val="Bibliografia"/>
                  <w:rPr>
                    <w:rFonts w:eastAsiaTheme="minorEastAsia"/>
                    <w:noProof/>
                  </w:rPr>
                </w:pPr>
                <w:r>
                  <w:rPr>
                    <w:noProof/>
                  </w:rPr>
                  <w:t>J. A. f. R. o. U. Systems, "JARUS AMC RPAS.1309 Issue 2," Working Group 6 – Safety &amp; Risk Assessment , Safety Assessment of Remotely Piloted Aircraft Systems, 2015.</w:t>
                </w:r>
              </w:p>
            </w:tc>
          </w:tr>
        </w:tbl>
        <w:p w:rsidR="006F5B1C" w:rsidRDefault="006F5B1C">
          <w:pPr>
            <w:rPr>
              <w:noProof/>
            </w:rPr>
          </w:pPr>
        </w:p>
        <w:p w:rsidR="006F5B1C" w:rsidRDefault="00B92FE3" w:rsidP="00522C57">
          <w:pPr>
            <w:pStyle w:val="DefaultText"/>
            <w:ind w:firstLine="0"/>
            <w:rPr>
              <w:noProof/>
              <w:sz w:val="20"/>
            </w:rPr>
          </w:pPr>
          <w:ins w:id="277" w:author="I-Fregnani, Jose A" w:date="2016-07-20T15:54:00Z">
            <w:r>
              <w:rPr>
                <w:b/>
                <w:bCs/>
                <w:noProof/>
              </w:rPr>
              <w:fldChar w:fldCharType="end"/>
            </w:r>
          </w:ins>
          <w:r w:rsidR="00652709">
            <w:rPr>
              <w:lang w:val="pt-BR"/>
            </w:rPr>
            <w:fldChar w:fldCharType="begin"/>
          </w:r>
          <w:r w:rsidR="00652709" w:rsidRPr="00DF62A8">
            <w:instrText xml:space="preserve"> BIBLIOGRAPHY  \l 1046 </w:instrText>
          </w:r>
          <w:r w:rsidR="00652709">
            <w:rPr>
              <w:lang w:val="pt-BR"/>
            </w:rPr>
            <w:fldChar w:fldCharType="separate"/>
          </w:r>
        </w:p>
        <w:bookmarkEnd w:id="251" w:displacedByCustomXml="next"/>
      </w:sdtContent>
    </w:sdt>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475"/>
        <w:gridCol w:w="9254"/>
      </w:tblGrid>
      <w:tr w:rsidR="006F5B1C">
        <w:trPr>
          <w:tblCellSpacing w:w="15" w:type="dxa"/>
        </w:trPr>
        <w:tc>
          <w:tcPr>
            <w:tcW w:w="50" w:type="pct"/>
            <w:hideMark/>
          </w:tcPr>
          <w:p w:rsidR="006F5B1C" w:rsidRDefault="006F5B1C">
            <w:pPr>
              <w:pStyle w:val="Bibliografia"/>
              <w:rPr>
                <w:rFonts w:eastAsiaTheme="minorEastAsia"/>
                <w:noProof/>
              </w:rPr>
            </w:pPr>
            <w:r>
              <w:rPr>
                <w:noProof/>
              </w:rPr>
              <w:t xml:space="preserve">[1] </w:t>
            </w:r>
          </w:p>
        </w:tc>
        <w:tc>
          <w:tcPr>
            <w:tcW w:w="0" w:type="auto"/>
            <w:hideMark/>
          </w:tcPr>
          <w:p w:rsidR="006F5B1C" w:rsidRDefault="006F5B1C">
            <w:pPr>
              <w:pStyle w:val="Bibliografia"/>
              <w:rPr>
                <w:rFonts w:eastAsiaTheme="minorEastAsia"/>
                <w:noProof/>
              </w:rPr>
            </w:pPr>
            <w:r>
              <w:rPr>
                <w:i/>
                <w:iCs/>
                <w:noProof/>
              </w:rPr>
              <w:t xml:space="preserve">Certification Considerations for Highly-Integrated Or Complex Aircraft Systems, </w:t>
            </w:r>
            <w:r>
              <w:rPr>
                <w:noProof/>
              </w:rPr>
              <w:t xml:space="preserve">SAE International, 1996. </w:t>
            </w:r>
          </w:p>
        </w:tc>
      </w:tr>
      <w:tr w:rsidR="006F5B1C">
        <w:trPr>
          <w:tblCellSpacing w:w="15" w:type="dxa"/>
        </w:trPr>
        <w:tc>
          <w:tcPr>
            <w:tcW w:w="50" w:type="pct"/>
            <w:hideMark/>
          </w:tcPr>
          <w:p w:rsidR="006F5B1C" w:rsidRDefault="006F5B1C">
            <w:pPr>
              <w:pStyle w:val="Bibliografia"/>
              <w:rPr>
                <w:rFonts w:eastAsiaTheme="minorEastAsia"/>
                <w:noProof/>
              </w:rPr>
            </w:pPr>
            <w:r>
              <w:rPr>
                <w:noProof/>
              </w:rPr>
              <w:t xml:space="preserve">[2] </w:t>
            </w:r>
          </w:p>
        </w:tc>
        <w:tc>
          <w:tcPr>
            <w:tcW w:w="0" w:type="auto"/>
            <w:hideMark/>
          </w:tcPr>
          <w:p w:rsidR="006F5B1C" w:rsidRDefault="006F5B1C">
            <w:pPr>
              <w:pStyle w:val="Bibliografia"/>
              <w:rPr>
                <w:rFonts w:eastAsiaTheme="minorEastAsia"/>
                <w:noProof/>
              </w:rPr>
            </w:pPr>
            <w:r>
              <w:rPr>
                <w:i/>
                <w:iCs/>
                <w:noProof/>
              </w:rPr>
              <w:t xml:space="preserve">DO-278A Software Integrity Assurance Considerations for Communication, Navigation, Surveillance and Air Traffic Management (CNS/ATM) Systems, </w:t>
            </w:r>
            <w:r>
              <w:rPr>
                <w:noProof/>
              </w:rPr>
              <w:t xml:space="preserve">rtca, 2011. </w:t>
            </w:r>
          </w:p>
        </w:tc>
      </w:tr>
      <w:tr w:rsidR="006F5B1C">
        <w:trPr>
          <w:tblCellSpacing w:w="15" w:type="dxa"/>
        </w:trPr>
        <w:tc>
          <w:tcPr>
            <w:tcW w:w="50" w:type="pct"/>
            <w:hideMark/>
          </w:tcPr>
          <w:p w:rsidR="006F5B1C" w:rsidRDefault="006F5B1C">
            <w:pPr>
              <w:pStyle w:val="Bibliografia"/>
              <w:rPr>
                <w:rFonts w:eastAsiaTheme="minorEastAsia"/>
                <w:noProof/>
              </w:rPr>
            </w:pPr>
            <w:r>
              <w:rPr>
                <w:noProof/>
              </w:rPr>
              <w:t xml:space="preserve">[3] </w:t>
            </w:r>
          </w:p>
        </w:tc>
        <w:tc>
          <w:tcPr>
            <w:tcW w:w="0" w:type="auto"/>
            <w:hideMark/>
          </w:tcPr>
          <w:p w:rsidR="006F5B1C" w:rsidRDefault="006F5B1C">
            <w:pPr>
              <w:pStyle w:val="Bibliografia"/>
              <w:rPr>
                <w:rFonts w:eastAsiaTheme="minorEastAsia"/>
                <w:noProof/>
              </w:rPr>
            </w:pPr>
            <w:r>
              <w:rPr>
                <w:i/>
                <w:iCs/>
                <w:noProof/>
              </w:rPr>
              <w:t xml:space="preserve">Doc 9859 Safety Management Manual - Third Edition, </w:t>
            </w:r>
            <w:r>
              <w:rPr>
                <w:noProof/>
              </w:rPr>
              <w:t xml:space="preserve">ICAO, 2013. </w:t>
            </w:r>
          </w:p>
        </w:tc>
      </w:tr>
      <w:tr w:rsidR="006F5B1C">
        <w:trPr>
          <w:tblCellSpacing w:w="15" w:type="dxa"/>
        </w:trPr>
        <w:tc>
          <w:tcPr>
            <w:tcW w:w="50" w:type="pct"/>
            <w:hideMark/>
          </w:tcPr>
          <w:p w:rsidR="006F5B1C" w:rsidRDefault="006F5B1C">
            <w:pPr>
              <w:pStyle w:val="Bibliografia"/>
              <w:rPr>
                <w:rFonts w:eastAsiaTheme="minorEastAsia"/>
                <w:noProof/>
              </w:rPr>
            </w:pPr>
            <w:r>
              <w:rPr>
                <w:noProof/>
              </w:rPr>
              <w:t xml:space="preserve">[4] </w:t>
            </w:r>
          </w:p>
        </w:tc>
        <w:tc>
          <w:tcPr>
            <w:tcW w:w="0" w:type="auto"/>
            <w:hideMark/>
          </w:tcPr>
          <w:p w:rsidR="006F5B1C" w:rsidRDefault="006F5B1C">
            <w:pPr>
              <w:pStyle w:val="Bibliografia"/>
              <w:rPr>
                <w:rFonts w:eastAsiaTheme="minorEastAsia"/>
                <w:noProof/>
              </w:rPr>
            </w:pPr>
            <w:r>
              <w:rPr>
                <w:i/>
                <w:iCs/>
                <w:noProof/>
              </w:rPr>
              <w:t xml:space="preserve">Annex 11 to the Convention on International Civil Aviation - Air Traffic Services - Thirteenth Edition, </w:t>
            </w:r>
            <w:r>
              <w:rPr>
                <w:noProof/>
              </w:rPr>
              <w:t xml:space="preserve">ICAO, 2001. </w:t>
            </w:r>
          </w:p>
        </w:tc>
      </w:tr>
      <w:tr w:rsidR="006F5B1C">
        <w:trPr>
          <w:tblCellSpacing w:w="15" w:type="dxa"/>
        </w:trPr>
        <w:tc>
          <w:tcPr>
            <w:tcW w:w="50" w:type="pct"/>
            <w:hideMark/>
          </w:tcPr>
          <w:p w:rsidR="006F5B1C" w:rsidRDefault="006F5B1C">
            <w:pPr>
              <w:pStyle w:val="Bibliografia"/>
              <w:rPr>
                <w:rFonts w:eastAsiaTheme="minorEastAsia"/>
                <w:noProof/>
              </w:rPr>
            </w:pPr>
            <w:r>
              <w:rPr>
                <w:noProof/>
              </w:rPr>
              <w:t xml:space="preserve">[5] </w:t>
            </w:r>
          </w:p>
        </w:tc>
        <w:tc>
          <w:tcPr>
            <w:tcW w:w="0" w:type="auto"/>
            <w:hideMark/>
          </w:tcPr>
          <w:p w:rsidR="006F5B1C" w:rsidRDefault="006F5B1C">
            <w:pPr>
              <w:pStyle w:val="Bibliografia"/>
              <w:rPr>
                <w:rFonts w:eastAsiaTheme="minorEastAsia"/>
                <w:noProof/>
              </w:rPr>
            </w:pPr>
            <w:r>
              <w:rPr>
                <w:noProof/>
              </w:rPr>
              <w:t xml:space="preserve">UK Ministry of Defence, Defence Standard 00-56 Issue 4 (Part 1): Safety Management Requirements for Defence Systems., 2007. </w:t>
            </w:r>
          </w:p>
        </w:tc>
      </w:tr>
      <w:tr w:rsidR="006F5B1C">
        <w:trPr>
          <w:tblCellSpacing w:w="15" w:type="dxa"/>
        </w:trPr>
        <w:tc>
          <w:tcPr>
            <w:tcW w:w="50" w:type="pct"/>
            <w:hideMark/>
          </w:tcPr>
          <w:p w:rsidR="006F5B1C" w:rsidRDefault="006F5B1C">
            <w:pPr>
              <w:pStyle w:val="Bibliografia"/>
              <w:rPr>
                <w:rFonts w:eastAsiaTheme="minorEastAsia"/>
                <w:noProof/>
              </w:rPr>
            </w:pPr>
            <w:r>
              <w:rPr>
                <w:noProof/>
              </w:rPr>
              <w:t xml:space="preserve">[6] </w:t>
            </w:r>
          </w:p>
        </w:tc>
        <w:tc>
          <w:tcPr>
            <w:tcW w:w="0" w:type="auto"/>
            <w:hideMark/>
          </w:tcPr>
          <w:p w:rsidR="006F5B1C" w:rsidRDefault="006F5B1C">
            <w:pPr>
              <w:pStyle w:val="Bibliografia"/>
              <w:rPr>
                <w:rFonts w:eastAsiaTheme="minorEastAsia"/>
                <w:noProof/>
              </w:rPr>
            </w:pPr>
            <w:r>
              <w:rPr>
                <w:noProof/>
              </w:rPr>
              <w:t xml:space="preserve">GSN Community, </w:t>
            </w:r>
            <w:r>
              <w:rPr>
                <w:i/>
                <w:iCs/>
                <w:noProof/>
              </w:rPr>
              <w:t xml:space="preserve">GSN Community Standard Version 1, </w:t>
            </w:r>
            <w:r>
              <w:rPr>
                <w:noProof/>
              </w:rPr>
              <w:t xml:space="preserve">2011. </w:t>
            </w:r>
          </w:p>
        </w:tc>
      </w:tr>
      <w:tr w:rsidR="006F5B1C">
        <w:trPr>
          <w:tblCellSpacing w:w="15" w:type="dxa"/>
        </w:trPr>
        <w:tc>
          <w:tcPr>
            <w:tcW w:w="50" w:type="pct"/>
            <w:hideMark/>
          </w:tcPr>
          <w:p w:rsidR="006F5B1C" w:rsidRDefault="006F5B1C">
            <w:pPr>
              <w:pStyle w:val="Bibliografia"/>
              <w:rPr>
                <w:rFonts w:eastAsiaTheme="minorEastAsia"/>
                <w:noProof/>
              </w:rPr>
            </w:pPr>
            <w:r>
              <w:rPr>
                <w:noProof/>
              </w:rPr>
              <w:t xml:space="preserve">[7] </w:t>
            </w:r>
          </w:p>
        </w:tc>
        <w:tc>
          <w:tcPr>
            <w:tcW w:w="0" w:type="auto"/>
            <w:hideMark/>
          </w:tcPr>
          <w:p w:rsidR="006F5B1C" w:rsidRDefault="006F5B1C">
            <w:pPr>
              <w:pStyle w:val="Bibliografia"/>
              <w:rPr>
                <w:rFonts w:eastAsiaTheme="minorEastAsia"/>
                <w:noProof/>
              </w:rPr>
            </w:pPr>
            <w:r>
              <w:rPr>
                <w:noProof/>
              </w:rPr>
              <w:t xml:space="preserve">Eurocontrol, </w:t>
            </w:r>
            <w:r>
              <w:rPr>
                <w:i/>
                <w:iCs/>
                <w:noProof/>
              </w:rPr>
              <w:t xml:space="preserve">Safety Case Development Manual, </w:t>
            </w:r>
            <w:r>
              <w:rPr>
                <w:noProof/>
              </w:rPr>
              <w:t xml:space="preserve">2.2 ed., 2006. </w:t>
            </w:r>
          </w:p>
        </w:tc>
      </w:tr>
      <w:tr w:rsidR="006F5B1C">
        <w:trPr>
          <w:tblCellSpacing w:w="15" w:type="dxa"/>
        </w:trPr>
        <w:tc>
          <w:tcPr>
            <w:tcW w:w="50" w:type="pct"/>
            <w:hideMark/>
          </w:tcPr>
          <w:p w:rsidR="006F5B1C" w:rsidRDefault="006F5B1C">
            <w:pPr>
              <w:pStyle w:val="Bibliografia"/>
              <w:rPr>
                <w:rFonts w:eastAsiaTheme="minorEastAsia"/>
                <w:noProof/>
              </w:rPr>
            </w:pPr>
            <w:r>
              <w:rPr>
                <w:noProof/>
              </w:rPr>
              <w:t xml:space="preserve">[8] </w:t>
            </w:r>
          </w:p>
        </w:tc>
        <w:tc>
          <w:tcPr>
            <w:tcW w:w="0" w:type="auto"/>
            <w:hideMark/>
          </w:tcPr>
          <w:p w:rsidR="006F5B1C" w:rsidRDefault="006F5B1C">
            <w:pPr>
              <w:pStyle w:val="Bibliografia"/>
              <w:rPr>
                <w:rFonts w:eastAsiaTheme="minorEastAsia"/>
                <w:noProof/>
              </w:rPr>
            </w:pPr>
            <w:r>
              <w:rPr>
                <w:i/>
                <w:iCs/>
                <w:noProof/>
              </w:rPr>
              <w:t xml:space="preserve">DO-178C Software Considerations in Airborne Systems and Equipment Certification, </w:t>
            </w:r>
            <w:r>
              <w:rPr>
                <w:noProof/>
              </w:rPr>
              <w:t xml:space="preserve">RTCA, 2011. </w:t>
            </w:r>
          </w:p>
        </w:tc>
      </w:tr>
      <w:tr w:rsidR="006F5B1C">
        <w:trPr>
          <w:tblCellSpacing w:w="15" w:type="dxa"/>
        </w:trPr>
        <w:tc>
          <w:tcPr>
            <w:tcW w:w="50" w:type="pct"/>
            <w:hideMark/>
          </w:tcPr>
          <w:p w:rsidR="006F5B1C" w:rsidRDefault="006F5B1C">
            <w:pPr>
              <w:pStyle w:val="Bibliografia"/>
              <w:rPr>
                <w:rFonts w:eastAsiaTheme="minorEastAsia"/>
                <w:noProof/>
              </w:rPr>
            </w:pPr>
            <w:r>
              <w:rPr>
                <w:noProof/>
              </w:rPr>
              <w:lastRenderedPageBreak/>
              <w:t xml:space="preserve">[9] </w:t>
            </w:r>
          </w:p>
        </w:tc>
        <w:tc>
          <w:tcPr>
            <w:tcW w:w="0" w:type="auto"/>
            <w:hideMark/>
          </w:tcPr>
          <w:p w:rsidR="006F5B1C" w:rsidRDefault="006F5B1C">
            <w:pPr>
              <w:pStyle w:val="Bibliografia"/>
              <w:rPr>
                <w:rFonts w:eastAsiaTheme="minorEastAsia"/>
                <w:noProof/>
              </w:rPr>
            </w:pPr>
            <w:r>
              <w:rPr>
                <w:i/>
                <w:iCs/>
                <w:noProof/>
              </w:rPr>
              <w:t xml:space="preserve">DO-254 Design Assurance Guidance for Airborne Electronic Hardware, </w:t>
            </w:r>
            <w:r>
              <w:rPr>
                <w:noProof/>
              </w:rPr>
              <w:t xml:space="preserve">RTCA, 2000. </w:t>
            </w:r>
          </w:p>
        </w:tc>
      </w:tr>
      <w:tr w:rsidR="006F5B1C">
        <w:trPr>
          <w:tblCellSpacing w:w="15" w:type="dxa"/>
        </w:trPr>
        <w:tc>
          <w:tcPr>
            <w:tcW w:w="50" w:type="pct"/>
            <w:hideMark/>
          </w:tcPr>
          <w:p w:rsidR="006F5B1C" w:rsidRDefault="006F5B1C">
            <w:pPr>
              <w:pStyle w:val="Bibliografia"/>
              <w:rPr>
                <w:rFonts w:eastAsiaTheme="minorEastAsia"/>
                <w:noProof/>
              </w:rPr>
            </w:pPr>
            <w:r>
              <w:rPr>
                <w:noProof/>
              </w:rPr>
              <w:t xml:space="preserve">[10] </w:t>
            </w:r>
          </w:p>
        </w:tc>
        <w:tc>
          <w:tcPr>
            <w:tcW w:w="0" w:type="auto"/>
            <w:hideMark/>
          </w:tcPr>
          <w:p w:rsidR="006F5B1C" w:rsidRDefault="006F5B1C">
            <w:pPr>
              <w:pStyle w:val="Bibliografia"/>
              <w:rPr>
                <w:rFonts w:eastAsiaTheme="minorEastAsia"/>
                <w:noProof/>
              </w:rPr>
            </w:pPr>
            <w:r>
              <w:rPr>
                <w:noProof/>
              </w:rPr>
              <w:t xml:space="preserve">Eurocontrol EATMP, </w:t>
            </w:r>
            <w:r>
              <w:rPr>
                <w:i/>
                <w:iCs/>
                <w:noProof/>
              </w:rPr>
              <w:t xml:space="preserve">TLS Apportionment Method, </w:t>
            </w:r>
            <w:r>
              <w:rPr>
                <w:noProof/>
              </w:rPr>
              <w:t xml:space="preserve">0.7 ed., Eurocontrol, 2003. </w:t>
            </w:r>
          </w:p>
        </w:tc>
      </w:tr>
      <w:tr w:rsidR="006F5B1C">
        <w:trPr>
          <w:tblCellSpacing w:w="15" w:type="dxa"/>
        </w:trPr>
        <w:tc>
          <w:tcPr>
            <w:tcW w:w="50" w:type="pct"/>
            <w:hideMark/>
          </w:tcPr>
          <w:p w:rsidR="006F5B1C" w:rsidRDefault="006F5B1C">
            <w:pPr>
              <w:pStyle w:val="Bibliografia"/>
              <w:rPr>
                <w:rFonts w:eastAsiaTheme="minorEastAsia"/>
                <w:noProof/>
              </w:rPr>
            </w:pPr>
            <w:r>
              <w:rPr>
                <w:noProof/>
              </w:rPr>
              <w:t xml:space="preserve">[11] </w:t>
            </w:r>
          </w:p>
        </w:tc>
        <w:tc>
          <w:tcPr>
            <w:tcW w:w="0" w:type="auto"/>
            <w:hideMark/>
          </w:tcPr>
          <w:p w:rsidR="006F5B1C" w:rsidRDefault="006F5B1C">
            <w:pPr>
              <w:pStyle w:val="Bibliografia"/>
              <w:rPr>
                <w:rFonts w:eastAsiaTheme="minorEastAsia"/>
                <w:noProof/>
              </w:rPr>
            </w:pPr>
            <w:r>
              <w:rPr>
                <w:noProof/>
              </w:rPr>
              <w:t xml:space="preserve">V. Hamilton e C. Rees, “Safety Integrity Levels: An Industrial Viewpoint,” em </w:t>
            </w:r>
            <w:r>
              <w:rPr>
                <w:i/>
                <w:iCs/>
                <w:noProof/>
              </w:rPr>
              <w:t>Towards System Safety</w:t>
            </w:r>
            <w:r>
              <w:rPr>
                <w:noProof/>
              </w:rPr>
              <w:t>, Springer, 1999, pp. 111-126.</w:t>
            </w:r>
          </w:p>
        </w:tc>
      </w:tr>
      <w:tr w:rsidR="006F5B1C">
        <w:trPr>
          <w:tblCellSpacing w:w="15" w:type="dxa"/>
        </w:trPr>
        <w:tc>
          <w:tcPr>
            <w:tcW w:w="50" w:type="pct"/>
            <w:hideMark/>
          </w:tcPr>
          <w:p w:rsidR="006F5B1C" w:rsidRDefault="006F5B1C">
            <w:pPr>
              <w:pStyle w:val="Bibliografia"/>
              <w:rPr>
                <w:rFonts w:eastAsiaTheme="minorEastAsia"/>
                <w:noProof/>
              </w:rPr>
            </w:pPr>
            <w:r>
              <w:rPr>
                <w:noProof/>
              </w:rPr>
              <w:t xml:space="preserve">[12] </w:t>
            </w:r>
          </w:p>
        </w:tc>
        <w:tc>
          <w:tcPr>
            <w:tcW w:w="0" w:type="auto"/>
            <w:hideMark/>
          </w:tcPr>
          <w:p w:rsidR="006F5B1C" w:rsidRDefault="006F5B1C">
            <w:pPr>
              <w:pStyle w:val="Bibliografia"/>
              <w:rPr>
                <w:rFonts w:eastAsiaTheme="minorEastAsia"/>
                <w:noProof/>
              </w:rPr>
            </w:pPr>
            <w:r>
              <w:rPr>
                <w:i/>
                <w:iCs/>
                <w:noProof/>
              </w:rPr>
              <w:t xml:space="preserve">Guidelines and Methods for Conducting the Safety Assessment Process on Civil Airborne Systems and Equipment, </w:t>
            </w:r>
            <w:r>
              <w:rPr>
                <w:noProof/>
              </w:rPr>
              <w:t xml:space="preserve">SAE International, 1996. </w:t>
            </w:r>
          </w:p>
        </w:tc>
      </w:tr>
      <w:tr w:rsidR="006F5B1C">
        <w:trPr>
          <w:tblCellSpacing w:w="15" w:type="dxa"/>
        </w:trPr>
        <w:tc>
          <w:tcPr>
            <w:tcW w:w="50" w:type="pct"/>
            <w:hideMark/>
          </w:tcPr>
          <w:p w:rsidR="006F5B1C" w:rsidRDefault="006F5B1C">
            <w:pPr>
              <w:pStyle w:val="Bibliografia"/>
              <w:rPr>
                <w:rFonts w:eastAsiaTheme="minorEastAsia"/>
                <w:noProof/>
              </w:rPr>
            </w:pPr>
            <w:r>
              <w:rPr>
                <w:noProof/>
              </w:rPr>
              <w:t xml:space="preserve">[13] </w:t>
            </w:r>
          </w:p>
        </w:tc>
        <w:tc>
          <w:tcPr>
            <w:tcW w:w="0" w:type="auto"/>
            <w:hideMark/>
          </w:tcPr>
          <w:p w:rsidR="006F5B1C" w:rsidRDefault="006F5B1C">
            <w:pPr>
              <w:pStyle w:val="Bibliografia"/>
              <w:rPr>
                <w:rFonts w:eastAsiaTheme="minorEastAsia"/>
                <w:noProof/>
              </w:rPr>
            </w:pPr>
            <w:r>
              <w:rPr>
                <w:i/>
                <w:iCs/>
                <w:noProof/>
              </w:rPr>
              <w:t xml:space="preserve">IEC 61508 Functional safety of electrical/electronic/programmable electronic safety-related systems Edition 2.0, </w:t>
            </w:r>
            <w:r>
              <w:rPr>
                <w:noProof/>
              </w:rPr>
              <w:t xml:space="preserve">International Electrotechnical Commission, 2010. </w:t>
            </w:r>
          </w:p>
        </w:tc>
      </w:tr>
      <w:tr w:rsidR="006F5B1C">
        <w:trPr>
          <w:tblCellSpacing w:w="15" w:type="dxa"/>
        </w:trPr>
        <w:tc>
          <w:tcPr>
            <w:tcW w:w="50" w:type="pct"/>
            <w:hideMark/>
          </w:tcPr>
          <w:p w:rsidR="006F5B1C" w:rsidRDefault="006F5B1C">
            <w:pPr>
              <w:pStyle w:val="Bibliografia"/>
              <w:rPr>
                <w:rFonts w:eastAsiaTheme="minorEastAsia"/>
                <w:noProof/>
              </w:rPr>
            </w:pPr>
            <w:r>
              <w:rPr>
                <w:noProof/>
              </w:rPr>
              <w:t xml:space="preserve">[14] </w:t>
            </w:r>
          </w:p>
        </w:tc>
        <w:tc>
          <w:tcPr>
            <w:tcW w:w="0" w:type="auto"/>
            <w:hideMark/>
          </w:tcPr>
          <w:p w:rsidR="006F5B1C" w:rsidRDefault="006F5B1C">
            <w:pPr>
              <w:pStyle w:val="Bibliografia"/>
              <w:rPr>
                <w:rFonts w:eastAsiaTheme="minorEastAsia"/>
                <w:noProof/>
              </w:rPr>
            </w:pPr>
            <w:r>
              <w:rPr>
                <w:i/>
                <w:iCs/>
                <w:noProof/>
              </w:rPr>
              <w:t xml:space="preserve">Eurocontrol Safety Assessment Methodology (SAM), </w:t>
            </w:r>
            <w:r>
              <w:rPr>
                <w:noProof/>
              </w:rPr>
              <w:t xml:space="preserve">2009. </w:t>
            </w:r>
          </w:p>
        </w:tc>
      </w:tr>
      <w:tr w:rsidR="006F5B1C">
        <w:trPr>
          <w:tblCellSpacing w:w="15" w:type="dxa"/>
        </w:trPr>
        <w:tc>
          <w:tcPr>
            <w:tcW w:w="50" w:type="pct"/>
            <w:hideMark/>
          </w:tcPr>
          <w:p w:rsidR="006F5B1C" w:rsidRDefault="006F5B1C">
            <w:pPr>
              <w:pStyle w:val="Bibliografia"/>
              <w:rPr>
                <w:rFonts w:eastAsiaTheme="minorEastAsia"/>
                <w:noProof/>
              </w:rPr>
            </w:pPr>
            <w:r>
              <w:rPr>
                <w:noProof/>
              </w:rPr>
              <w:t xml:space="preserve">[15] </w:t>
            </w:r>
          </w:p>
        </w:tc>
        <w:tc>
          <w:tcPr>
            <w:tcW w:w="0" w:type="auto"/>
            <w:hideMark/>
          </w:tcPr>
          <w:p w:rsidR="006F5B1C" w:rsidRDefault="006F5B1C">
            <w:pPr>
              <w:pStyle w:val="Bibliografia"/>
              <w:rPr>
                <w:rFonts w:eastAsiaTheme="minorEastAsia"/>
                <w:noProof/>
              </w:rPr>
            </w:pPr>
            <w:r>
              <w:rPr>
                <w:i/>
                <w:iCs/>
                <w:noProof/>
              </w:rPr>
              <w:t xml:space="preserve">European Safety Regulatory Requirements - ESARR 4 - Risk Assessment and Mitigation in ATM, </w:t>
            </w:r>
            <w:r>
              <w:rPr>
                <w:noProof/>
              </w:rPr>
              <w:t xml:space="preserve">Eurocontrol, 2009. </w:t>
            </w:r>
          </w:p>
        </w:tc>
      </w:tr>
      <w:tr w:rsidR="006F5B1C">
        <w:trPr>
          <w:tblCellSpacing w:w="15" w:type="dxa"/>
        </w:trPr>
        <w:tc>
          <w:tcPr>
            <w:tcW w:w="50" w:type="pct"/>
            <w:hideMark/>
          </w:tcPr>
          <w:p w:rsidR="006F5B1C" w:rsidRDefault="006F5B1C">
            <w:pPr>
              <w:pStyle w:val="Bibliografia"/>
              <w:rPr>
                <w:rFonts w:eastAsiaTheme="minorEastAsia"/>
                <w:noProof/>
              </w:rPr>
            </w:pPr>
            <w:r>
              <w:rPr>
                <w:noProof/>
              </w:rPr>
              <w:t xml:space="preserve">[16] </w:t>
            </w:r>
          </w:p>
        </w:tc>
        <w:tc>
          <w:tcPr>
            <w:tcW w:w="0" w:type="auto"/>
            <w:hideMark/>
          </w:tcPr>
          <w:p w:rsidR="006F5B1C" w:rsidRDefault="006F5B1C">
            <w:pPr>
              <w:pStyle w:val="Bibliografia"/>
              <w:rPr>
                <w:rFonts w:eastAsiaTheme="minorEastAsia"/>
                <w:noProof/>
              </w:rPr>
            </w:pPr>
            <w:r>
              <w:rPr>
                <w:i/>
                <w:iCs/>
                <w:noProof/>
              </w:rPr>
              <w:t xml:space="preserve">MIL-STD 882C System Safety Program Requirements, </w:t>
            </w:r>
            <w:r>
              <w:rPr>
                <w:noProof/>
              </w:rPr>
              <w:t xml:space="preserve">DoD USA, 1993. </w:t>
            </w:r>
          </w:p>
        </w:tc>
      </w:tr>
      <w:tr w:rsidR="006F5B1C">
        <w:trPr>
          <w:tblCellSpacing w:w="15" w:type="dxa"/>
        </w:trPr>
        <w:tc>
          <w:tcPr>
            <w:tcW w:w="50" w:type="pct"/>
            <w:hideMark/>
          </w:tcPr>
          <w:p w:rsidR="006F5B1C" w:rsidRDefault="006F5B1C">
            <w:pPr>
              <w:pStyle w:val="Bibliografia"/>
              <w:rPr>
                <w:rFonts w:eastAsiaTheme="minorEastAsia"/>
                <w:noProof/>
              </w:rPr>
            </w:pPr>
            <w:r>
              <w:rPr>
                <w:noProof/>
              </w:rPr>
              <w:t xml:space="preserve">[17] </w:t>
            </w:r>
          </w:p>
        </w:tc>
        <w:tc>
          <w:tcPr>
            <w:tcW w:w="0" w:type="auto"/>
            <w:hideMark/>
          </w:tcPr>
          <w:p w:rsidR="006F5B1C" w:rsidRDefault="006F5B1C">
            <w:pPr>
              <w:pStyle w:val="Bibliografia"/>
              <w:rPr>
                <w:rFonts w:eastAsiaTheme="minorEastAsia"/>
                <w:noProof/>
              </w:rPr>
            </w:pPr>
            <w:r>
              <w:rPr>
                <w:noProof/>
              </w:rPr>
              <w:t xml:space="preserve">N. N. Taleb, The black swan: The impact of the highly improbable, New York: Random House, 2007. </w:t>
            </w:r>
          </w:p>
        </w:tc>
      </w:tr>
      <w:tr w:rsidR="006F5B1C">
        <w:trPr>
          <w:tblCellSpacing w:w="15" w:type="dxa"/>
        </w:trPr>
        <w:tc>
          <w:tcPr>
            <w:tcW w:w="50" w:type="pct"/>
            <w:hideMark/>
          </w:tcPr>
          <w:p w:rsidR="006F5B1C" w:rsidRDefault="006F5B1C">
            <w:pPr>
              <w:pStyle w:val="Bibliografia"/>
              <w:rPr>
                <w:rFonts w:eastAsiaTheme="minorEastAsia"/>
                <w:noProof/>
              </w:rPr>
            </w:pPr>
            <w:r>
              <w:rPr>
                <w:noProof/>
              </w:rPr>
              <w:t xml:space="preserve">[18] </w:t>
            </w:r>
          </w:p>
        </w:tc>
        <w:tc>
          <w:tcPr>
            <w:tcW w:w="0" w:type="auto"/>
            <w:hideMark/>
          </w:tcPr>
          <w:p w:rsidR="006F5B1C" w:rsidRDefault="006F5B1C">
            <w:pPr>
              <w:pStyle w:val="Bibliografia"/>
              <w:rPr>
                <w:rFonts w:eastAsiaTheme="minorEastAsia"/>
                <w:noProof/>
              </w:rPr>
            </w:pPr>
            <w:r>
              <w:rPr>
                <w:noProof/>
              </w:rPr>
              <w:t xml:space="preserve">C. Perrow, Normal Accidents: Living with High-Risk Technologies (Updated), Princeton University Press, 1999. </w:t>
            </w:r>
          </w:p>
        </w:tc>
      </w:tr>
      <w:tr w:rsidR="006F5B1C">
        <w:trPr>
          <w:tblCellSpacing w:w="15" w:type="dxa"/>
        </w:trPr>
        <w:tc>
          <w:tcPr>
            <w:tcW w:w="50" w:type="pct"/>
            <w:hideMark/>
          </w:tcPr>
          <w:p w:rsidR="006F5B1C" w:rsidRDefault="006F5B1C">
            <w:pPr>
              <w:pStyle w:val="Bibliografia"/>
              <w:rPr>
                <w:rFonts w:eastAsiaTheme="minorEastAsia"/>
                <w:noProof/>
              </w:rPr>
            </w:pPr>
            <w:r>
              <w:rPr>
                <w:noProof/>
              </w:rPr>
              <w:t xml:space="preserve">[19] </w:t>
            </w:r>
          </w:p>
        </w:tc>
        <w:tc>
          <w:tcPr>
            <w:tcW w:w="0" w:type="auto"/>
            <w:hideMark/>
          </w:tcPr>
          <w:p w:rsidR="006F5B1C" w:rsidRDefault="006F5B1C">
            <w:pPr>
              <w:pStyle w:val="Bibliografia"/>
              <w:rPr>
                <w:rFonts w:eastAsiaTheme="minorEastAsia"/>
                <w:noProof/>
              </w:rPr>
            </w:pPr>
            <w:r>
              <w:rPr>
                <w:noProof/>
              </w:rPr>
              <w:t xml:space="preserve">M. Glossop, A. Ioannides e J. Gould, </w:t>
            </w:r>
            <w:r>
              <w:rPr>
                <w:i/>
                <w:iCs/>
                <w:noProof/>
              </w:rPr>
              <w:t xml:space="preserve">Review of Hazard Identification Techniques, </w:t>
            </w:r>
            <w:r>
              <w:rPr>
                <w:noProof/>
              </w:rPr>
              <w:t xml:space="preserve">Health &amp; Safety Laboratory UK, 2005. </w:t>
            </w:r>
          </w:p>
        </w:tc>
      </w:tr>
      <w:tr w:rsidR="006F5B1C">
        <w:trPr>
          <w:tblCellSpacing w:w="15" w:type="dxa"/>
        </w:trPr>
        <w:tc>
          <w:tcPr>
            <w:tcW w:w="50" w:type="pct"/>
            <w:hideMark/>
          </w:tcPr>
          <w:p w:rsidR="006F5B1C" w:rsidRDefault="006F5B1C">
            <w:pPr>
              <w:pStyle w:val="Bibliografia"/>
              <w:rPr>
                <w:rFonts w:eastAsiaTheme="minorEastAsia"/>
                <w:noProof/>
              </w:rPr>
            </w:pPr>
            <w:r>
              <w:rPr>
                <w:noProof/>
              </w:rPr>
              <w:t xml:space="preserve">[20] </w:t>
            </w:r>
          </w:p>
        </w:tc>
        <w:tc>
          <w:tcPr>
            <w:tcW w:w="0" w:type="auto"/>
            <w:hideMark/>
          </w:tcPr>
          <w:p w:rsidR="006F5B1C" w:rsidRDefault="006F5B1C">
            <w:pPr>
              <w:pStyle w:val="Bibliografia"/>
              <w:rPr>
                <w:rFonts w:eastAsiaTheme="minorEastAsia"/>
                <w:noProof/>
              </w:rPr>
            </w:pPr>
            <w:r>
              <w:rPr>
                <w:noProof/>
              </w:rPr>
              <w:t xml:space="preserve">H. de Jong, S. Stroeve e H. Blom, “How to identify unimaginable hazards?,” em </w:t>
            </w:r>
            <w:r>
              <w:rPr>
                <w:i/>
                <w:iCs/>
                <w:noProof/>
              </w:rPr>
              <w:t>25th International System Safety Conference (ISSC2007)</w:t>
            </w:r>
            <w:r>
              <w:rPr>
                <w:noProof/>
              </w:rPr>
              <w:t xml:space="preserve">, Baltimore, USA, 2007. </w:t>
            </w:r>
          </w:p>
        </w:tc>
      </w:tr>
      <w:tr w:rsidR="006F5B1C">
        <w:trPr>
          <w:tblCellSpacing w:w="15" w:type="dxa"/>
        </w:trPr>
        <w:tc>
          <w:tcPr>
            <w:tcW w:w="50" w:type="pct"/>
            <w:hideMark/>
          </w:tcPr>
          <w:p w:rsidR="006F5B1C" w:rsidRDefault="006F5B1C">
            <w:pPr>
              <w:pStyle w:val="Bibliografia"/>
              <w:rPr>
                <w:rFonts w:eastAsiaTheme="minorEastAsia"/>
                <w:noProof/>
              </w:rPr>
            </w:pPr>
            <w:r>
              <w:rPr>
                <w:noProof/>
              </w:rPr>
              <w:t xml:space="preserve">[21] </w:t>
            </w:r>
          </w:p>
        </w:tc>
        <w:tc>
          <w:tcPr>
            <w:tcW w:w="0" w:type="auto"/>
            <w:hideMark/>
          </w:tcPr>
          <w:p w:rsidR="006F5B1C" w:rsidRDefault="006F5B1C">
            <w:pPr>
              <w:pStyle w:val="Bibliografia"/>
              <w:rPr>
                <w:rFonts w:eastAsiaTheme="minorEastAsia"/>
                <w:noProof/>
              </w:rPr>
            </w:pPr>
            <w:r>
              <w:rPr>
                <w:noProof/>
              </w:rPr>
              <w:t xml:space="preserve">W. Vesley, M. Stamatelatos, J. Dugan, J. Fragola, J. Minarick III e J. Railsback, Fault Tree Handbook with Aerospace Applications, Washington, DC: NASA Office of Safety and Mission Assurance, 2002. </w:t>
            </w:r>
          </w:p>
        </w:tc>
      </w:tr>
      <w:tr w:rsidR="006F5B1C">
        <w:trPr>
          <w:tblCellSpacing w:w="15" w:type="dxa"/>
        </w:trPr>
        <w:tc>
          <w:tcPr>
            <w:tcW w:w="50" w:type="pct"/>
            <w:hideMark/>
          </w:tcPr>
          <w:p w:rsidR="006F5B1C" w:rsidRDefault="006F5B1C">
            <w:pPr>
              <w:pStyle w:val="Bibliografia"/>
              <w:rPr>
                <w:rFonts w:eastAsiaTheme="minorEastAsia"/>
                <w:noProof/>
              </w:rPr>
            </w:pPr>
            <w:r>
              <w:rPr>
                <w:noProof/>
              </w:rPr>
              <w:t xml:space="preserve">[22] </w:t>
            </w:r>
          </w:p>
        </w:tc>
        <w:tc>
          <w:tcPr>
            <w:tcW w:w="0" w:type="auto"/>
            <w:hideMark/>
          </w:tcPr>
          <w:p w:rsidR="006F5B1C" w:rsidRDefault="006F5B1C">
            <w:pPr>
              <w:pStyle w:val="Bibliografia"/>
              <w:rPr>
                <w:rFonts w:eastAsiaTheme="minorEastAsia"/>
                <w:noProof/>
              </w:rPr>
            </w:pPr>
            <w:r>
              <w:rPr>
                <w:noProof/>
              </w:rPr>
              <w:t xml:space="preserve">K. Takehisha, C. Weimin e I. Koichi, “Accident Sequence Analysis of Fault Tree with Event Sequence Dependency,” em </w:t>
            </w:r>
            <w:r>
              <w:rPr>
                <w:i/>
                <w:iCs/>
                <w:noProof/>
              </w:rPr>
              <w:t>Probabilistic Safety Assessment and Management: PSAM 7 --- ESREL '04 June 14--18, 2004, Berlin, Germany, Volume 6</w:t>
            </w:r>
            <w:r>
              <w:rPr>
                <w:noProof/>
              </w:rPr>
              <w:t>, London, Springer, 2004, pp. 2888-2893.</w:t>
            </w:r>
          </w:p>
        </w:tc>
      </w:tr>
      <w:tr w:rsidR="006F5B1C">
        <w:trPr>
          <w:tblCellSpacing w:w="15" w:type="dxa"/>
        </w:trPr>
        <w:tc>
          <w:tcPr>
            <w:tcW w:w="50" w:type="pct"/>
            <w:hideMark/>
          </w:tcPr>
          <w:p w:rsidR="006F5B1C" w:rsidRDefault="006F5B1C">
            <w:pPr>
              <w:pStyle w:val="Bibliografia"/>
              <w:rPr>
                <w:rFonts w:eastAsiaTheme="minorEastAsia"/>
                <w:noProof/>
              </w:rPr>
            </w:pPr>
            <w:r>
              <w:rPr>
                <w:noProof/>
              </w:rPr>
              <w:t xml:space="preserve">[23] </w:t>
            </w:r>
          </w:p>
        </w:tc>
        <w:tc>
          <w:tcPr>
            <w:tcW w:w="0" w:type="auto"/>
            <w:hideMark/>
          </w:tcPr>
          <w:p w:rsidR="006F5B1C" w:rsidRDefault="006F5B1C">
            <w:pPr>
              <w:pStyle w:val="Bibliografia"/>
              <w:rPr>
                <w:rFonts w:eastAsiaTheme="minorEastAsia"/>
                <w:noProof/>
              </w:rPr>
            </w:pPr>
            <w:r>
              <w:rPr>
                <w:i/>
                <w:iCs/>
                <w:noProof/>
              </w:rPr>
              <w:t xml:space="preserve">DO-333 Formal Methods Supplement to DO-178C and DO-278A, </w:t>
            </w:r>
            <w:r>
              <w:rPr>
                <w:noProof/>
              </w:rPr>
              <w:t xml:space="preserve">RTCA, 2011. </w:t>
            </w:r>
          </w:p>
        </w:tc>
      </w:tr>
      <w:tr w:rsidR="006F5B1C">
        <w:trPr>
          <w:tblCellSpacing w:w="15" w:type="dxa"/>
        </w:trPr>
        <w:tc>
          <w:tcPr>
            <w:tcW w:w="50" w:type="pct"/>
            <w:hideMark/>
          </w:tcPr>
          <w:p w:rsidR="006F5B1C" w:rsidRDefault="006F5B1C">
            <w:pPr>
              <w:pStyle w:val="Bibliografia"/>
              <w:rPr>
                <w:rFonts w:eastAsiaTheme="minorEastAsia"/>
                <w:noProof/>
              </w:rPr>
            </w:pPr>
            <w:r>
              <w:rPr>
                <w:noProof/>
              </w:rPr>
              <w:t xml:space="preserve">[24] </w:t>
            </w:r>
          </w:p>
        </w:tc>
        <w:tc>
          <w:tcPr>
            <w:tcW w:w="0" w:type="auto"/>
            <w:hideMark/>
          </w:tcPr>
          <w:p w:rsidR="006F5B1C" w:rsidRDefault="006F5B1C">
            <w:pPr>
              <w:pStyle w:val="Bibliografia"/>
              <w:rPr>
                <w:rFonts w:eastAsiaTheme="minorEastAsia"/>
                <w:noProof/>
              </w:rPr>
            </w:pPr>
            <w:r>
              <w:rPr>
                <w:noProof/>
              </w:rPr>
              <w:t xml:space="preserve">D. Bjorner e K. Havelund, “40 years of formal methods,” em </w:t>
            </w:r>
            <w:r>
              <w:rPr>
                <w:i/>
                <w:iCs/>
                <w:noProof/>
              </w:rPr>
              <w:t>FM 2014: Formal Methods: 19th International Symposium, Singapore, May 12-16, 2014. Proceedings</w:t>
            </w:r>
            <w:r>
              <w:rPr>
                <w:noProof/>
              </w:rPr>
              <w:t xml:space="preserve">, 2014. </w:t>
            </w:r>
          </w:p>
        </w:tc>
      </w:tr>
      <w:tr w:rsidR="006F5B1C">
        <w:trPr>
          <w:tblCellSpacing w:w="15" w:type="dxa"/>
        </w:trPr>
        <w:tc>
          <w:tcPr>
            <w:tcW w:w="50" w:type="pct"/>
            <w:hideMark/>
          </w:tcPr>
          <w:p w:rsidR="006F5B1C" w:rsidRDefault="006F5B1C">
            <w:pPr>
              <w:pStyle w:val="Bibliografia"/>
              <w:rPr>
                <w:rFonts w:eastAsiaTheme="minorEastAsia"/>
                <w:noProof/>
              </w:rPr>
            </w:pPr>
            <w:r>
              <w:rPr>
                <w:noProof/>
              </w:rPr>
              <w:t xml:space="preserve">[25] </w:t>
            </w:r>
          </w:p>
        </w:tc>
        <w:tc>
          <w:tcPr>
            <w:tcW w:w="0" w:type="auto"/>
            <w:hideMark/>
          </w:tcPr>
          <w:p w:rsidR="006F5B1C" w:rsidRDefault="006F5B1C">
            <w:pPr>
              <w:pStyle w:val="Bibliografia"/>
              <w:rPr>
                <w:rFonts w:eastAsiaTheme="minorEastAsia"/>
                <w:noProof/>
              </w:rPr>
            </w:pPr>
            <w:r>
              <w:rPr>
                <w:noProof/>
              </w:rPr>
              <w:t xml:space="preserve">J. Howard, “Preserving System Safety across the Boundary between System Integrator and Software Contractor,” em </w:t>
            </w:r>
            <w:r>
              <w:rPr>
                <w:i/>
                <w:iCs/>
                <w:noProof/>
              </w:rPr>
              <w:t>SAE technical SAE World Congress</w:t>
            </w:r>
            <w:r>
              <w:rPr>
                <w:noProof/>
              </w:rPr>
              <w:t xml:space="preserve">, Detroit, 2004. </w:t>
            </w:r>
          </w:p>
        </w:tc>
      </w:tr>
      <w:tr w:rsidR="006F5B1C">
        <w:trPr>
          <w:tblCellSpacing w:w="15" w:type="dxa"/>
        </w:trPr>
        <w:tc>
          <w:tcPr>
            <w:tcW w:w="50" w:type="pct"/>
            <w:hideMark/>
          </w:tcPr>
          <w:p w:rsidR="006F5B1C" w:rsidRDefault="006F5B1C">
            <w:pPr>
              <w:pStyle w:val="Bibliografia"/>
              <w:rPr>
                <w:rFonts w:eastAsiaTheme="minorEastAsia"/>
                <w:noProof/>
              </w:rPr>
            </w:pPr>
            <w:r>
              <w:rPr>
                <w:noProof/>
              </w:rPr>
              <w:t xml:space="preserve">[26] </w:t>
            </w:r>
          </w:p>
        </w:tc>
        <w:tc>
          <w:tcPr>
            <w:tcW w:w="0" w:type="auto"/>
            <w:hideMark/>
          </w:tcPr>
          <w:p w:rsidR="006F5B1C" w:rsidRDefault="006F5B1C">
            <w:pPr>
              <w:pStyle w:val="Bibliografia"/>
              <w:rPr>
                <w:rFonts w:eastAsiaTheme="minorEastAsia"/>
                <w:noProof/>
              </w:rPr>
            </w:pPr>
            <w:r>
              <w:rPr>
                <w:noProof/>
              </w:rPr>
              <w:t xml:space="preserve">N. Leveson, “Using STAMP to Develop Leading Indicators,” em </w:t>
            </w:r>
            <w:r>
              <w:rPr>
                <w:i/>
                <w:iCs/>
                <w:noProof/>
              </w:rPr>
              <w:t>InGI-Jahrestagung</w:t>
            </w:r>
            <w:r>
              <w:rPr>
                <w:noProof/>
              </w:rPr>
              <w:t xml:space="preserve">, 2014. </w:t>
            </w:r>
          </w:p>
        </w:tc>
      </w:tr>
      <w:tr w:rsidR="006F5B1C">
        <w:trPr>
          <w:tblCellSpacing w:w="15" w:type="dxa"/>
        </w:trPr>
        <w:tc>
          <w:tcPr>
            <w:tcW w:w="50" w:type="pct"/>
            <w:hideMark/>
          </w:tcPr>
          <w:p w:rsidR="006F5B1C" w:rsidRDefault="006F5B1C">
            <w:pPr>
              <w:pStyle w:val="Bibliografia"/>
              <w:rPr>
                <w:rFonts w:eastAsiaTheme="minorEastAsia"/>
                <w:noProof/>
              </w:rPr>
            </w:pPr>
            <w:r>
              <w:rPr>
                <w:noProof/>
              </w:rPr>
              <w:t xml:space="preserve">[27] </w:t>
            </w:r>
          </w:p>
        </w:tc>
        <w:tc>
          <w:tcPr>
            <w:tcW w:w="0" w:type="auto"/>
            <w:hideMark/>
          </w:tcPr>
          <w:p w:rsidR="006F5B1C" w:rsidRDefault="006F5B1C">
            <w:pPr>
              <w:pStyle w:val="Bibliografia"/>
              <w:rPr>
                <w:rFonts w:eastAsiaTheme="minorEastAsia"/>
                <w:noProof/>
              </w:rPr>
            </w:pPr>
            <w:r>
              <w:rPr>
                <w:noProof/>
              </w:rPr>
              <w:t xml:space="preserve">N. Leveson, A new accident model for engineering safer systems, Massachussets: Safety Science, 2004. </w:t>
            </w:r>
          </w:p>
        </w:tc>
      </w:tr>
      <w:tr w:rsidR="006F5B1C">
        <w:trPr>
          <w:tblCellSpacing w:w="15" w:type="dxa"/>
        </w:trPr>
        <w:tc>
          <w:tcPr>
            <w:tcW w:w="50" w:type="pct"/>
            <w:hideMark/>
          </w:tcPr>
          <w:p w:rsidR="006F5B1C" w:rsidRDefault="006F5B1C">
            <w:pPr>
              <w:pStyle w:val="Bibliografia"/>
              <w:rPr>
                <w:rFonts w:eastAsiaTheme="minorEastAsia"/>
                <w:noProof/>
              </w:rPr>
            </w:pPr>
            <w:r>
              <w:rPr>
                <w:noProof/>
              </w:rPr>
              <w:t xml:space="preserve">[28] </w:t>
            </w:r>
          </w:p>
        </w:tc>
        <w:tc>
          <w:tcPr>
            <w:tcW w:w="0" w:type="auto"/>
            <w:hideMark/>
          </w:tcPr>
          <w:p w:rsidR="006F5B1C" w:rsidRDefault="006F5B1C">
            <w:pPr>
              <w:pStyle w:val="Bibliografia"/>
              <w:rPr>
                <w:rFonts w:eastAsiaTheme="minorEastAsia"/>
                <w:noProof/>
              </w:rPr>
            </w:pPr>
            <w:r>
              <w:rPr>
                <w:noProof/>
              </w:rPr>
              <w:t xml:space="preserve">(ICAO), International Civil Aviation Organization, </w:t>
            </w:r>
            <w:r>
              <w:rPr>
                <w:i/>
                <w:iCs/>
                <w:noProof/>
              </w:rPr>
              <w:t xml:space="preserve">ICAO Annex 10, </w:t>
            </w:r>
            <w:r>
              <w:rPr>
                <w:noProof/>
              </w:rPr>
              <w:t xml:space="preserve">vol. 1, Montreal, Quebec, 2001. </w:t>
            </w:r>
          </w:p>
        </w:tc>
      </w:tr>
      <w:tr w:rsidR="006F5B1C">
        <w:trPr>
          <w:tblCellSpacing w:w="15" w:type="dxa"/>
        </w:trPr>
        <w:tc>
          <w:tcPr>
            <w:tcW w:w="50" w:type="pct"/>
            <w:hideMark/>
          </w:tcPr>
          <w:p w:rsidR="006F5B1C" w:rsidRDefault="006F5B1C">
            <w:pPr>
              <w:pStyle w:val="Bibliografia"/>
              <w:rPr>
                <w:rFonts w:eastAsiaTheme="minorEastAsia"/>
                <w:noProof/>
              </w:rPr>
            </w:pPr>
            <w:r>
              <w:rPr>
                <w:noProof/>
              </w:rPr>
              <w:t xml:space="preserve">[29] </w:t>
            </w:r>
          </w:p>
        </w:tc>
        <w:tc>
          <w:tcPr>
            <w:tcW w:w="0" w:type="auto"/>
            <w:hideMark/>
          </w:tcPr>
          <w:p w:rsidR="006F5B1C" w:rsidRDefault="006F5B1C">
            <w:pPr>
              <w:pStyle w:val="Bibliografia"/>
              <w:rPr>
                <w:rFonts w:eastAsiaTheme="minorEastAsia"/>
                <w:noProof/>
              </w:rPr>
            </w:pPr>
            <w:r>
              <w:rPr>
                <w:noProof/>
              </w:rPr>
              <w:t xml:space="preserve">S. a. E. Pullen, “An Overview of GBAS of integrity monitoring with focus on ionospheric effects,” </w:t>
            </w:r>
            <w:r>
              <w:rPr>
                <w:i/>
                <w:iCs/>
                <w:noProof/>
              </w:rPr>
              <w:t xml:space="preserve">indian Journal of Radio &amp; Space Physics, </w:t>
            </w:r>
            <w:r>
              <w:rPr>
                <w:noProof/>
              </w:rPr>
              <w:t xml:space="preserve">pp. 240-260, May 2017. </w:t>
            </w:r>
          </w:p>
        </w:tc>
      </w:tr>
      <w:tr w:rsidR="006F5B1C">
        <w:trPr>
          <w:tblCellSpacing w:w="15" w:type="dxa"/>
        </w:trPr>
        <w:tc>
          <w:tcPr>
            <w:tcW w:w="50" w:type="pct"/>
            <w:hideMark/>
          </w:tcPr>
          <w:p w:rsidR="006F5B1C" w:rsidRDefault="006F5B1C">
            <w:pPr>
              <w:pStyle w:val="Bibliografia"/>
              <w:rPr>
                <w:rFonts w:eastAsiaTheme="minorEastAsia"/>
                <w:noProof/>
              </w:rPr>
            </w:pPr>
            <w:r>
              <w:rPr>
                <w:noProof/>
              </w:rPr>
              <w:t xml:space="preserve">[30] </w:t>
            </w:r>
          </w:p>
        </w:tc>
        <w:tc>
          <w:tcPr>
            <w:tcW w:w="0" w:type="auto"/>
            <w:hideMark/>
          </w:tcPr>
          <w:p w:rsidR="006F5B1C" w:rsidRDefault="006F5B1C">
            <w:pPr>
              <w:pStyle w:val="Bibliografia"/>
              <w:rPr>
                <w:rFonts w:eastAsiaTheme="minorEastAsia"/>
                <w:noProof/>
              </w:rPr>
            </w:pPr>
            <w:r>
              <w:rPr>
                <w:noProof/>
              </w:rPr>
              <w:t xml:space="preserve">ICAO, Unmanned Aircraft Systems (UAS) Circular, . UAS 328, Cir.328 AN/190. 2011.: ISBN: 978-92-9231-751-5, 2011. </w:t>
            </w:r>
          </w:p>
        </w:tc>
      </w:tr>
      <w:tr w:rsidR="006F5B1C">
        <w:trPr>
          <w:tblCellSpacing w:w="15" w:type="dxa"/>
        </w:trPr>
        <w:tc>
          <w:tcPr>
            <w:tcW w:w="50" w:type="pct"/>
            <w:hideMark/>
          </w:tcPr>
          <w:p w:rsidR="006F5B1C" w:rsidRDefault="006F5B1C">
            <w:pPr>
              <w:pStyle w:val="Bibliografia"/>
              <w:rPr>
                <w:rFonts w:eastAsiaTheme="minorEastAsia"/>
                <w:noProof/>
              </w:rPr>
            </w:pPr>
            <w:r>
              <w:rPr>
                <w:noProof/>
              </w:rPr>
              <w:t xml:space="preserve">[31] </w:t>
            </w:r>
          </w:p>
        </w:tc>
        <w:tc>
          <w:tcPr>
            <w:tcW w:w="0" w:type="auto"/>
            <w:hideMark/>
          </w:tcPr>
          <w:p w:rsidR="006F5B1C" w:rsidRDefault="006F5B1C">
            <w:pPr>
              <w:pStyle w:val="Bibliografia"/>
              <w:rPr>
                <w:rFonts w:eastAsiaTheme="minorEastAsia"/>
                <w:noProof/>
              </w:rPr>
            </w:pPr>
            <w:r>
              <w:rPr>
                <w:noProof/>
              </w:rPr>
              <w:t>EASA, “Introduction of a regulatory framework,” Advance Notice of Proposed Amendment 2015-10, https://www.easa.europa.eu/system/files/dfu/A-NPA%202015-10.pdf, 2015.</w:t>
            </w:r>
          </w:p>
        </w:tc>
      </w:tr>
      <w:tr w:rsidR="006F5B1C">
        <w:trPr>
          <w:tblCellSpacing w:w="15" w:type="dxa"/>
        </w:trPr>
        <w:tc>
          <w:tcPr>
            <w:tcW w:w="50" w:type="pct"/>
            <w:hideMark/>
          </w:tcPr>
          <w:p w:rsidR="006F5B1C" w:rsidRDefault="006F5B1C">
            <w:pPr>
              <w:pStyle w:val="Bibliografia"/>
              <w:rPr>
                <w:rFonts w:eastAsiaTheme="minorEastAsia"/>
                <w:noProof/>
              </w:rPr>
            </w:pPr>
            <w:r>
              <w:rPr>
                <w:noProof/>
              </w:rPr>
              <w:t xml:space="preserve">[32] </w:t>
            </w:r>
          </w:p>
        </w:tc>
        <w:tc>
          <w:tcPr>
            <w:tcW w:w="0" w:type="auto"/>
            <w:hideMark/>
          </w:tcPr>
          <w:p w:rsidR="006F5B1C" w:rsidRDefault="006F5B1C">
            <w:pPr>
              <w:pStyle w:val="Bibliografia"/>
              <w:rPr>
                <w:rFonts w:eastAsiaTheme="minorEastAsia"/>
                <w:noProof/>
              </w:rPr>
            </w:pPr>
            <w:r>
              <w:rPr>
                <w:noProof/>
              </w:rPr>
              <w:t>FAA, “Advisory Circular SYSTEM SAFETY ANALYSIS AND ASSESSMENT FOR PART 23 AIRPLANES,” U.S. Department, Federal Aviation Administration, 2011.</w:t>
            </w:r>
          </w:p>
        </w:tc>
      </w:tr>
      <w:tr w:rsidR="006F5B1C">
        <w:trPr>
          <w:tblCellSpacing w:w="15" w:type="dxa"/>
        </w:trPr>
        <w:tc>
          <w:tcPr>
            <w:tcW w:w="50" w:type="pct"/>
            <w:hideMark/>
          </w:tcPr>
          <w:p w:rsidR="006F5B1C" w:rsidRDefault="006F5B1C">
            <w:pPr>
              <w:pStyle w:val="Bibliografia"/>
              <w:rPr>
                <w:rFonts w:eastAsiaTheme="minorEastAsia"/>
                <w:noProof/>
              </w:rPr>
            </w:pPr>
            <w:r>
              <w:rPr>
                <w:noProof/>
              </w:rPr>
              <w:t xml:space="preserve">[33] </w:t>
            </w:r>
          </w:p>
        </w:tc>
        <w:tc>
          <w:tcPr>
            <w:tcW w:w="0" w:type="auto"/>
            <w:hideMark/>
          </w:tcPr>
          <w:p w:rsidR="006F5B1C" w:rsidRDefault="006F5B1C">
            <w:pPr>
              <w:pStyle w:val="Bibliografia"/>
              <w:rPr>
                <w:rFonts w:eastAsiaTheme="minorEastAsia"/>
                <w:noProof/>
              </w:rPr>
            </w:pPr>
            <w:r>
              <w:rPr>
                <w:noProof/>
              </w:rPr>
              <w:t>J. A. f. R. o. U. Systems, “JARUS AMC RPAS.1309 Issue 2,” Working Group 6 – Safety &amp; Risk Assessment , Safety Assessment of Remotely Piloted Aircraft Systems, 2015.</w:t>
            </w:r>
          </w:p>
        </w:tc>
      </w:tr>
    </w:tbl>
    <w:p w:rsidR="006F5B1C" w:rsidRDefault="006F5B1C">
      <w:pPr>
        <w:rPr>
          <w:noProof/>
        </w:rPr>
      </w:pPr>
    </w:p>
    <w:p w:rsidR="00C37921" w:rsidRPr="004F7270" w:rsidRDefault="00652709" w:rsidP="00522C57">
      <w:pPr>
        <w:pStyle w:val="DefaultText"/>
        <w:ind w:firstLine="0"/>
        <w:rPr>
          <w:lang w:val="pt-BR"/>
        </w:rPr>
      </w:pPr>
      <w:r>
        <w:rPr>
          <w:lang w:val="pt-BR"/>
        </w:rPr>
        <w:fldChar w:fldCharType="end"/>
      </w:r>
    </w:p>
    <w:sectPr w:rsidR="00C37921" w:rsidRPr="004F7270" w:rsidSect="00CD7B26">
      <w:type w:val="continuous"/>
      <w:pgSz w:w="11907" w:h="16840" w:code="9"/>
      <w:pgMar w:top="1134" w:right="1134" w:bottom="1134" w:left="1134" w:header="709" w:footer="709" w:gutter="0"/>
      <w:pgNumType w:start="1"/>
      <w:cols w:space="709"/>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1550A" w:rsidRDefault="00F1550A">
      <w:r>
        <w:separator/>
      </w:r>
    </w:p>
  </w:endnote>
  <w:endnote w:type="continuationSeparator" w:id="0">
    <w:p w:rsidR="00F1550A" w:rsidRDefault="00F155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Calibri Light">
    <w:altName w:val="Calibri"/>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783C" w:rsidRDefault="00AD783C" w:rsidP="00D34C07">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AD783C" w:rsidRDefault="00AD783C" w:rsidP="00766473">
    <w:pPr>
      <w:pStyle w:val="Rodap"/>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783C" w:rsidRDefault="00AD783C" w:rsidP="00D34C07">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0E2F11">
      <w:rPr>
        <w:rStyle w:val="Nmerodepgina"/>
        <w:noProof/>
      </w:rPr>
      <w:t>11</w:t>
    </w:r>
    <w:r>
      <w:rPr>
        <w:rStyle w:val="Nmerodepgina"/>
      </w:rPr>
      <w:fldChar w:fldCharType="end"/>
    </w:r>
  </w:p>
  <w:p w:rsidR="00AD783C" w:rsidRDefault="00AD783C" w:rsidP="00766473">
    <w:pPr>
      <w:pStyle w:val="Rodap"/>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1550A" w:rsidRDefault="00F1550A">
      <w:r>
        <w:separator/>
      </w:r>
    </w:p>
  </w:footnote>
  <w:footnote w:type="continuationSeparator" w:id="0">
    <w:p w:rsidR="00F1550A" w:rsidRDefault="00F1550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A23EC"/>
    <w:multiLevelType w:val="multilevel"/>
    <w:tmpl w:val="CA280C5E"/>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
    <w:nsid w:val="0E4B0190"/>
    <w:multiLevelType w:val="multilevel"/>
    <w:tmpl w:val="CA280C5E"/>
    <w:numStyleLink w:val="111111"/>
  </w:abstractNum>
  <w:abstractNum w:abstractNumId="2">
    <w:nsid w:val="146D5CD1"/>
    <w:multiLevelType w:val="multilevel"/>
    <w:tmpl w:val="CA280C5E"/>
    <w:numStyleLink w:val="111111"/>
  </w:abstractNum>
  <w:abstractNum w:abstractNumId="3">
    <w:nsid w:val="193C4C5D"/>
    <w:multiLevelType w:val="hybridMultilevel"/>
    <w:tmpl w:val="EF74DF74"/>
    <w:lvl w:ilvl="0" w:tplc="1B726688">
      <w:numFmt w:val="bullet"/>
      <w:lvlText w:val="-"/>
      <w:lvlJc w:val="left"/>
      <w:pPr>
        <w:ind w:left="927" w:hanging="360"/>
      </w:pPr>
      <w:rPr>
        <w:rFonts w:ascii="Times New Roman" w:eastAsia="Times New Roman" w:hAnsi="Times New Roman" w:cs="Times New Roman" w:hint="default"/>
      </w:rPr>
    </w:lvl>
    <w:lvl w:ilvl="1" w:tplc="04090003" w:tentative="1">
      <w:start w:val="1"/>
      <w:numFmt w:val="bullet"/>
      <w:lvlText w:val="o"/>
      <w:lvlJc w:val="left"/>
      <w:pPr>
        <w:ind w:left="1647" w:hanging="360"/>
      </w:pPr>
      <w:rPr>
        <w:rFonts w:ascii="Courier New" w:hAnsi="Courier New" w:cs="Courier New" w:hint="default"/>
      </w:rPr>
    </w:lvl>
    <w:lvl w:ilvl="2" w:tplc="04090005" w:tentative="1">
      <w:start w:val="1"/>
      <w:numFmt w:val="bullet"/>
      <w:lvlText w:val=""/>
      <w:lvlJc w:val="left"/>
      <w:pPr>
        <w:ind w:left="2367" w:hanging="360"/>
      </w:pPr>
      <w:rPr>
        <w:rFonts w:ascii="Wingdings" w:hAnsi="Wingdings" w:hint="default"/>
      </w:rPr>
    </w:lvl>
    <w:lvl w:ilvl="3" w:tplc="04090001" w:tentative="1">
      <w:start w:val="1"/>
      <w:numFmt w:val="bullet"/>
      <w:lvlText w:val=""/>
      <w:lvlJc w:val="left"/>
      <w:pPr>
        <w:ind w:left="3087" w:hanging="360"/>
      </w:pPr>
      <w:rPr>
        <w:rFonts w:ascii="Symbol" w:hAnsi="Symbol" w:hint="default"/>
      </w:rPr>
    </w:lvl>
    <w:lvl w:ilvl="4" w:tplc="04090003" w:tentative="1">
      <w:start w:val="1"/>
      <w:numFmt w:val="bullet"/>
      <w:lvlText w:val="o"/>
      <w:lvlJc w:val="left"/>
      <w:pPr>
        <w:ind w:left="3807" w:hanging="360"/>
      </w:pPr>
      <w:rPr>
        <w:rFonts w:ascii="Courier New" w:hAnsi="Courier New" w:cs="Courier New" w:hint="default"/>
      </w:rPr>
    </w:lvl>
    <w:lvl w:ilvl="5" w:tplc="04090005" w:tentative="1">
      <w:start w:val="1"/>
      <w:numFmt w:val="bullet"/>
      <w:lvlText w:val=""/>
      <w:lvlJc w:val="left"/>
      <w:pPr>
        <w:ind w:left="4527" w:hanging="360"/>
      </w:pPr>
      <w:rPr>
        <w:rFonts w:ascii="Wingdings" w:hAnsi="Wingdings" w:hint="default"/>
      </w:rPr>
    </w:lvl>
    <w:lvl w:ilvl="6" w:tplc="04090001" w:tentative="1">
      <w:start w:val="1"/>
      <w:numFmt w:val="bullet"/>
      <w:lvlText w:val=""/>
      <w:lvlJc w:val="left"/>
      <w:pPr>
        <w:ind w:left="5247" w:hanging="360"/>
      </w:pPr>
      <w:rPr>
        <w:rFonts w:ascii="Symbol" w:hAnsi="Symbol" w:hint="default"/>
      </w:rPr>
    </w:lvl>
    <w:lvl w:ilvl="7" w:tplc="04090003" w:tentative="1">
      <w:start w:val="1"/>
      <w:numFmt w:val="bullet"/>
      <w:lvlText w:val="o"/>
      <w:lvlJc w:val="left"/>
      <w:pPr>
        <w:ind w:left="5967" w:hanging="360"/>
      </w:pPr>
      <w:rPr>
        <w:rFonts w:ascii="Courier New" w:hAnsi="Courier New" w:cs="Courier New" w:hint="default"/>
      </w:rPr>
    </w:lvl>
    <w:lvl w:ilvl="8" w:tplc="04090005" w:tentative="1">
      <w:start w:val="1"/>
      <w:numFmt w:val="bullet"/>
      <w:lvlText w:val=""/>
      <w:lvlJc w:val="left"/>
      <w:pPr>
        <w:ind w:left="6687" w:hanging="360"/>
      </w:pPr>
      <w:rPr>
        <w:rFonts w:ascii="Wingdings" w:hAnsi="Wingdings" w:hint="default"/>
      </w:rPr>
    </w:lvl>
  </w:abstractNum>
  <w:abstractNum w:abstractNumId="4">
    <w:nsid w:val="1BD43D76"/>
    <w:multiLevelType w:val="multilevel"/>
    <w:tmpl w:val="CA280C5E"/>
    <w:numStyleLink w:val="111111"/>
  </w:abstractNum>
  <w:abstractNum w:abstractNumId="5">
    <w:nsid w:val="1CF52934"/>
    <w:multiLevelType w:val="hybridMultilevel"/>
    <w:tmpl w:val="F4D8C8F8"/>
    <w:lvl w:ilvl="0" w:tplc="04090001">
      <w:start w:val="1"/>
      <w:numFmt w:val="bullet"/>
      <w:lvlText w:val=""/>
      <w:lvlJc w:val="left"/>
      <w:pPr>
        <w:ind w:left="1282" w:hanging="360"/>
      </w:pPr>
      <w:rPr>
        <w:rFonts w:ascii="Symbol" w:hAnsi="Symbol" w:hint="default"/>
      </w:rPr>
    </w:lvl>
    <w:lvl w:ilvl="1" w:tplc="04090003" w:tentative="1">
      <w:start w:val="1"/>
      <w:numFmt w:val="bullet"/>
      <w:lvlText w:val="o"/>
      <w:lvlJc w:val="left"/>
      <w:pPr>
        <w:ind w:left="2002" w:hanging="360"/>
      </w:pPr>
      <w:rPr>
        <w:rFonts w:ascii="Courier New" w:hAnsi="Courier New" w:cs="Courier New" w:hint="default"/>
      </w:rPr>
    </w:lvl>
    <w:lvl w:ilvl="2" w:tplc="04090005" w:tentative="1">
      <w:start w:val="1"/>
      <w:numFmt w:val="bullet"/>
      <w:lvlText w:val=""/>
      <w:lvlJc w:val="left"/>
      <w:pPr>
        <w:ind w:left="2722" w:hanging="360"/>
      </w:pPr>
      <w:rPr>
        <w:rFonts w:ascii="Wingdings" w:hAnsi="Wingdings" w:hint="default"/>
      </w:rPr>
    </w:lvl>
    <w:lvl w:ilvl="3" w:tplc="04090001" w:tentative="1">
      <w:start w:val="1"/>
      <w:numFmt w:val="bullet"/>
      <w:lvlText w:val=""/>
      <w:lvlJc w:val="left"/>
      <w:pPr>
        <w:ind w:left="3442" w:hanging="360"/>
      </w:pPr>
      <w:rPr>
        <w:rFonts w:ascii="Symbol" w:hAnsi="Symbol" w:hint="default"/>
      </w:rPr>
    </w:lvl>
    <w:lvl w:ilvl="4" w:tplc="04090003" w:tentative="1">
      <w:start w:val="1"/>
      <w:numFmt w:val="bullet"/>
      <w:lvlText w:val="o"/>
      <w:lvlJc w:val="left"/>
      <w:pPr>
        <w:ind w:left="4162" w:hanging="360"/>
      </w:pPr>
      <w:rPr>
        <w:rFonts w:ascii="Courier New" w:hAnsi="Courier New" w:cs="Courier New" w:hint="default"/>
      </w:rPr>
    </w:lvl>
    <w:lvl w:ilvl="5" w:tplc="04090005" w:tentative="1">
      <w:start w:val="1"/>
      <w:numFmt w:val="bullet"/>
      <w:lvlText w:val=""/>
      <w:lvlJc w:val="left"/>
      <w:pPr>
        <w:ind w:left="4882" w:hanging="360"/>
      </w:pPr>
      <w:rPr>
        <w:rFonts w:ascii="Wingdings" w:hAnsi="Wingdings" w:hint="default"/>
      </w:rPr>
    </w:lvl>
    <w:lvl w:ilvl="6" w:tplc="04090001" w:tentative="1">
      <w:start w:val="1"/>
      <w:numFmt w:val="bullet"/>
      <w:lvlText w:val=""/>
      <w:lvlJc w:val="left"/>
      <w:pPr>
        <w:ind w:left="5602" w:hanging="360"/>
      </w:pPr>
      <w:rPr>
        <w:rFonts w:ascii="Symbol" w:hAnsi="Symbol" w:hint="default"/>
      </w:rPr>
    </w:lvl>
    <w:lvl w:ilvl="7" w:tplc="04090003" w:tentative="1">
      <w:start w:val="1"/>
      <w:numFmt w:val="bullet"/>
      <w:lvlText w:val="o"/>
      <w:lvlJc w:val="left"/>
      <w:pPr>
        <w:ind w:left="6322" w:hanging="360"/>
      </w:pPr>
      <w:rPr>
        <w:rFonts w:ascii="Courier New" w:hAnsi="Courier New" w:cs="Courier New" w:hint="default"/>
      </w:rPr>
    </w:lvl>
    <w:lvl w:ilvl="8" w:tplc="04090005" w:tentative="1">
      <w:start w:val="1"/>
      <w:numFmt w:val="bullet"/>
      <w:lvlText w:val=""/>
      <w:lvlJc w:val="left"/>
      <w:pPr>
        <w:ind w:left="7042" w:hanging="360"/>
      </w:pPr>
      <w:rPr>
        <w:rFonts w:ascii="Wingdings" w:hAnsi="Wingdings" w:hint="default"/>
      </w:rPr>
    </w:lvl>
  </w:abstractNum>
  <w:abstractNum w:abstractNumId="6">
    <w:nsid w:val="271C26A6"/>
    <w:multiLevelType w:val="hybridMultilevel"/>
    <w:tmpl w:val="B69AB2EC"/>
    <w:lvl w:ilvl="0" w:tplc="58007372">
      <w:start w:val="1"/>
      <w:numFmt w:val="decimal"/>
      <w:lvlText w:val="%1."/>
      <w:lvlJc w:val="left"/>
      <w:pPr>
        <w:tabs>
          <w:tab w:val="num" w:pos="720"/>
        </w:tabs>
        <w:ind w:left="720" w:hanging="36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7">
    <w:nsid w:val="4E7E7F2A"/>
    <w:multiLevelType w:val="multilevel"/>
    <w:tmpl w:val="0416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8">
    <w:nsid w:val="580214E0"/>
    <w:multiLevelType w:val="hybridMultilevel"/>
    <w:tmpl w:val="259C5D0E"/>
    <w:lvl w:ilvl="0" w:tplc="04160001">
      <w:start w:val="1"/>
      <w:numFmt w:val="bullet"/>
      <w:lvlText w:val=""/>
      <w:lvlJc w:val="left"/>
      <w:pPr>
        <w:tabs>
          <w:tab w:val="num" w:pos="360"/>
        </w:tabs>
        <w:ind w:left="360" w:hanging="360"/>
      </w:pPr>
      <w:rPr>
        <w:rFonts w:ascii="Symbol" w:hAnsi="Symbol" w:hint="default"/>
      </w:rPr>
    </w:lvl>
    <w:lvl w:ilvl="1" w:tplc="04160003" w:tentative="1">
      <w:start w:val="1"/>
      <w:numFmt w:val="bullet"/>
      <w:lvlText w:val="o"/>
      <w:lvlJc w:val="left"/>
      <w:pPr>
        <w:tabs>
          <w:tab w:val="num" w:pos="1080"/>
        </w:tabs>
        <w:ind w:left="1080" w:hanging="360"/>
      </w:pPr>
      <w:rPr>
        <w:rFonts w:ascii="Courier New" w:hAnsi="Courier New" w:cs="Courier New" w:hint="default"/>
      </w:rPr>
    </w:lvl>
    <w:lvl w:ilvl="2" w:tplc="04160005" w:tentative="1">
      <w:start w:val="1"/>
      <w:numFmt w:val="bullet"/>
      <w:lvlText w:val=""/>
      <w:lvlJc w:val="left"/>
      <w:pPr>
        <w:tabs>
          <w:tab w:val="num" w:pos="1800"/>
        </w:tabs>
        <w:ind w:left="1800" w:hanging="360"/>
      </w:pPr>
      <w:rPr>
        <w:rFonts w:ascii="Wingdings" w:hAnsi="Wingdings" w:hint="default"/>
      </w:rPr>
    </w:lvl>
    <w:lvl w:ilvl="3" w:tplc="04160001" w:tentative="1">
      <w:start w:val="1"/>
      <w:numFmt w:val="bullet"/>
      <w:lvlText w:val=""/>
      <w:lvlJc w:val="left"/>
      <w:pPr>
        <w:tabs>
          <w:tab w:val="num" w:pos="2520"/>
        </w:tabs>
        <w:ind w:left="2520" w:hanging="360"/>
      </w:pPr>
      <w:rPr>
        <w:rFonts w:ascii="Symbol" w:hAnsi="Symbol" w:hint="default"/>
      </w:rPr>
    </w:lvl>
    <w:lvl w:ilvl="4" w:tplc="04160003" w:tentative="1">
      <w:start w:val="1"/>
      <w:numFmt w:val="bullet"/>
      <w:lvlText w:val="o"/>
      <w:lvlJc w:val="left"/>
      <w:pPr>
        <w:tabs>
          <w:tab w:val="num" w:pos="3240"/>
        </w:tabs>
        <w:ind w:left="3240" w:hanging="360"/>
      </w:pPr>
      <w:rPr>
        <w:rFonts w:ascii="Courier New" w:hAnsi="Courier New" w:cs="Courier New" w:hint="default"/>
      </w:rPr>
    </w:lvl>
    <w:lvl w:ilvl="5" w:tplc="04160005" w:tentative="1">
      <w:start w:val="1"/>
      <w:numFmt w:val="bullet"/>
      <w:lvlText w:val=""/>
      <w:lvlJc w:val="left"/>
      <w:pPr>
        <w:tabs>
          <w:tab w:val="num" w:pos="3960"/>
        </w:tabs>
        <w:ind w:left="3960" w:hanging="360"/>
      </w:pPr>
      <w:rPr>
        <w:rFonts w:ascii="Wingdings" w:hAnsi="Wingdings" w:hint="default"/>
      </w:rPr>
    </w:lvl>
    <w:lvl w:ilvl="6" w:tplc="04160001" w:tentative="1">
      <w:start w:val="1"/>
      <w:numFmt w:val="bullet"/>
      <w:lvlText w:val=""/>
      <w:lvlJc w:val="left"/>
      <w:pPr>
        <w:tabs>
          <w:tab w:val="num" w:pos="4680"/>
        </w:tabs>
        <w:ind w:left="4680" w:hanging="360"/>
      </w:pPr>
      <w:rPr>
        <w:rFonts w:ascii="Symbol" w:hAnsi="Symbol" w:hint="default"/>
      </w:rPr>
    </w:lvl>
    <w:lvl w:ilvl="7" w:tplc="04160003" w:tentative="1">
      <w:start w:val="1"/>
      <w:numFmt w:val="bullet"/>
      <w:lvlText w:val="o"/>
      <w:lvlJc w:val="left"/>
      <w:pPr>
        <w:tabs>
          <w:tab w:val="num" w:pos="5400"/>
        </w:tabs>
        <w:ind w:left="5400" w:hanging="360"/>
      </w:pPr>
      <w:rPr>
        <w:rFonts w:ascii="Courier New" w:hAnsi="Courier New" w:cs="Courier New" w:hint="default"/>
      </w:rPr>
    </w:lvl>
    <w:lvl w:ilvl="8" w:tplc="04160005" w:tentative="1">
      <w:start w:val="1"/>
      <w:numFmt w:val="bullet"/>
      <w:lvlText w:val=""/>
      <w:lvlJc w:val="left"/>
      <w:pPr>
        <w:tabs>
          <w:tab w:val="num" w:pos="6120"/>
        </w:tabs>
        <w:ind w:left="6120" w:hanging="360"/>
      </w:pPr>
      <w:rPr>
        <w:rFonts w:ascii="Wingdings" w:hAnsi="Wingdings" w:hint="default"/>
      </w:rPr>
    </w:lvl>
  </w:abstractNum>
  <w:abstractNum w:abstractNumId="9">
    <w:nsid w:val="60D10C0D"/>
    <w:multiLevelType w:val="hybridMultilevel"/>
    <w:tmpl w:val="1F9CE36E"/>
    <w:lvl w:ilvl="0" w:tplc="2A36D1CC">
      <w:start w:val="1"/>
      <w:numFmt w:val="decimal"/>
      <w:lvlText w:val="%1)"/>
      <w:lvlJc w:val="left"/>
      <w:pPr>
        <w:ind w:left="922" w:hanging="360"/>
      </w:pPr>
      <w:rPr>
        <w:rFonts w:hint="default"/>
      </w:rPr>
    </w:lvl>
    <w:lvl w:ilvl="1" w:tplc="04090019" w:tentative="1">
      <w:start w:val="1"/>
      <w:numFmt w:val="lowerLetter"/>
      <w:lvlText w:val="%2."/>
      <w:lvlJc w:val="left"/>
      <w:pPr>
        <w:ind w:left="1642" w:hanging="360"/>
      </w:pPr>
    </w:lvl>
    <w:lvl w:ilvl="2" w:tplc="0409001B" w:tentative="1">
      <w:start w:val="1"/>
      <w:numFmt w:val="lowerRoman"/>
      <w:lvlText w:val="%3."/>
      <w:lvlJc w:val="right"/>
      <w:pPr>
        <w:ind w:left="2362" w:hanging="180"/>
      </w:pPr>
    </w:lvl>
    <w:lvl w:ilvl="3" w:tplc="0409000F" w:tentative="1">
      <w:start w:val="1"/>
      <w:numFmt w:val="decimal"/>
      <w:lvlText w:val="%4."/>
      <w:lvlJc w:val="left"/>
      <w:pPr>
        <w:ind w:left="3082" w:hanging="360"/>
      </w:pPr>
    </w:lvl>
    <w:lvl w:ilvl="4" w:tplc="04090019" w:tentative="1">
      <w:start w:val="1"/>
      <w:numFmt w:val="lowerLetter"/>
      <w:lvlText w:val="%5."/>
      <w:lvlJc w:val="left"/>
      <w:pPr>
        <w:ind w:left="3802" w:hanging="360"/>
      </w:pPr>
    </w:lvl>
    <w:lvl w:ilvl="5" w:tplc="0409001B" w:tentative="1">
      <w:start w:val="1"/>
      <w:numFmt w:val="lowerRoman"/>
      <w:lvlText w:val="%6."/>
      <w:lvlJc w:val="right"/>
      <w:pPr>
        <w:ind w:left="4522" w:hanging="180"/>
      </w:pPr>
    </w:lvl>
    <w:lvl w:ilvl="6" w:tplc="0409000F" w:tentative="1">
      <w:start w:val="1"/>
      <w:numFmt w:val="decimal"/>
      <w:lvlText w:val="%7."/>
      <w:lvlJc w:val="left"/>
      <w:pPr>
        <w:ind w:left="5242" w:hanging="360"/>
      </w:pPr>
    </w:lvl>
    <w:lvl w:ilvl="7" w:tplc="04090019" w:tentative="1">
      <w:start w:val="1"/>
      <w:numFmt w:val="lowerLetter"/>
      <w:lvlText w:val="%8."/>
      <w:lvlJc w:val="left"/>
      <w:pPr>
        <w:ind w:left="5962" w:hanging="360"/>
      </w:pPr>
    </w:lvl>
    <w:lvl w:ilvl="8" w:tplc="0409001B" w:tentative="1">
      <w:start w:val="1"/>
      <w:numFmt w:val="lowerRoman"/>
      <w:lvlText w:val="%9."/>
      <w:lvlJc w:val="right"/>
      <w:pPr>
        <w:ind w:left="6682" w:hanging="180"/>
      </w:pPr>
    </w:lvl>
  </w:abstractNum>
  <w:num w:numId="1">
    <w:abstractNumId w:val="6"/>
  </w:num>
  <w:num w:numId="2">
    <w:abstractNumId w:val="1"/>
  </w:num>
  <w:num w:numId="3">
    <w:abstractNumId w:val="8"/>
  </w:num>
  <w:num w:numId="4">
    <w:abstractNumId w:val="7"/>
  </w:num>
  <w:num w:numId="5">
    <w:abstractNumId w:val="0"/>
  </w:num>
  <w:num w:numId="6">
    <w:abstractNumId w:val="4"/>
    <w:lvlOverride w:ilvl="1">
      <w:lvl w:ilvl="1">
        <w:start w:val="1"/>
        <w:numFmt w:val="decimal"/>
        <w:lvlText w:val="%1.%2."/>
        <w:lvlJc w:val="left"/>
        <w:pPr>
          <w:tabs>
            <w:tab w:val="num" w:pos="792"/>
          </w:tabs>
          <w:ind w:left="792" w:hanging="432"/>
        </w:pPr>
        <w:rPr>
          <w:lang w:val="en-US"/>
        </w:rPr>
      </w:lvl>
    </w:lvlOverride>
  </w:num>
  <w:num w:numId="7">
    <w:abstractNumId w:val="2"/>
  </w:num>
  <w:num w:numId="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
  </w:num>
  <w:num w:numId="11">
    <w:abstractNumId w:val="5"/>
  </w:num>
  <w:num w:numId="1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9"/>
  </w:num>
  <w:num w:numId="1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I-Fregnani, Jose A">
    <w15:presenceInfo w15:providerId="AD" w15:userId="S-1-5-21-2025429265-1303643608-1417001333-194052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oNotTrackFormatting/>
  <w:defaultTabStop w:val="708"/>
  <w:hyphenationZone w:val="425"/>
  <w:drawingGridHorizontalSpacing w:val="187"/>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F7AC0"/>
    <w:rsid w:val="00014DBF"/>
    <w:rsid w:val="0002385F"/>
    <w:rsid w:val="000346B1"/>
    <w:rsid w:val="0005196B"/>
    <w:rsid w:val="00062893"/>
    <w:rsid w:val="000751B9"/>
    <w:rsid w:val="00076268"/>
    <w:rsid w:val="0008014C"/>
    <w:rsid w:val="00082EE0"/>
    <w:rsid w:val="00087A81"/>
    <w:rsid w:val="0009636D"/>
    <w:rsid w:val="000C2A6C"/>
    <w:rsid w:val="000C372C"/>
    <w:rsid w:val="000C6F98"/>
    <w:rsid w:val="000D58FC"/>
    <w:rsid w:val="000E2F11"/>
    <w:rsid w:val="000F7AC0"/>
    <w:rsid w:val="00105650"/>
    <w:rsid w:val="001060E0"/>
    <w:rsid w:val="00106109"/>
    <w:rsid w:val="00115D4A"/>
    <w:rsid w:val="001460F8"/>
    <w:rsid w:val="00152E84"/>
    <w:rsid w:val="00153684"/>
    <w:rsid w:val="00166056"/>
    <w:rsid w:val="00166427"/>
    <w:rsid w:val="00181989"/>
    <w:rsid w:val="00182802"/>
    <w:rsid w:val="00183560"/>
    <w:rsid w:val="00183BD5"/>
    <w:rsid w:val="001A4787"/>
    <w:rsid w:val="001C0197"/>
    <w:rsid w:val="001C3FE1"/>
    <w:rsid w:val="001D1F33"/>
    <w:rsid w:val="001D2035"/>
    <w:rsid w:val="00202B47"/>
    <w:rsid w:val="002379B7"/>
    <w:rsid w:val="0024352C"/>
    <w:rsid w:val="00261E10"/>
    <w:rsid w:val="00262671"/>
    <w:rsid w:val="00275242"/>
    <w:rsid w:val="00275DDE"/>
    <w:rsid w:val="002820D7"/>
    <w:rsid w:val="002933D0"/>
    <w:rsid w:val="002A1A3C"/>
    <w:rsid w:val="002A7C08"/>
    <w:rsid w:val="002B57B2"/>
    <w:rsid w:val="002C3747"/>
    <w:rsid w:val="002C55B4"/>
    <w:rsid w:val="002E1B5E"/>
    <w:rsid w:val="002E439C"/>
    <w:rsid w:val="002F1275"/>
    <w:rsid w:val="003136D9"/>
    <w:rsid w:val="003153D1"/>
    <w:rsid w:val="003164C1"/>
    <w:rsid w:val="00323FDD"/>
    <w:rsid w:val="00326A99"/>
    <w:rsid w:val="00327F7E"/>
    <w:rsid w:val="00335DF9"/>
    <w:rsid w:val="00341793"/>
    <w:rsid w:val="00347C65"/>
    <w:rsid w:val="0035028D"/>
    <w:rsid w:val="0035045C"/>
    <w:rsid w:val="00364A28"/>
    <w:rsid w:val="00392E28"/>
    <w:rsid w:val="003A2E7C"/>
    <w:rsid w:val="003B1490"/>
    <w:rsid w:val="003B72E6"/>
    <w:rsid w:val="003C106C"/>
    <w:rsid w:val="003D6836"/>
    <w:rsid w:val="003D7466"/>
    <w:rsid w:val="003F74C3"/>
    <w:rsid w:val="003F78F4"/>
    <w:rsid w:val="00402E99"/>
    <w:rsid w:val="004040E6"/>
    <w:rsid w:val="004115E2"/>
    <w:rsid w:val="00412951"/>
    <w:rsid w:val="0041415E"/>
    <w:rsid w:val="00427F6A"/>
    <w:rsid w:val="00430C3F"/>
    <w:rsid w:val="0044198A"/>
    <w:rsid w:val="00447E34"/>
    <w:rsid w:val="0045193E"/>
    <w:rsid w:val="00452CC1"/>
    <w:rsid w:val="0045302C"/>
    <w:rsid w:val="004611EA"/>
    <w:rsid w:val="00474514"/>
    <w:rsid w:val="00482BC8"/>
    <w:rsid w:val="00491C7E"/>
    <w:rsid w:val="00493944"/>
    <w:rsid w:val="00496A14"/>
    <w:rsid w:val="004A250B"/>
    <w:rsid w:val="004A6B40"/>
    <w:rsid w:val="004A74F2"/>
    <w:rsid w:val="004B27B6"/>
    <w:rsid w:val="004D0126"/>
    <w:rsid w:val="004E0D25"/>
    <w:rsid w:val="004E560B"/>
    <w:rsid w:val="004E560C"/>
    <w:rsid w:val="004F7270"/>
    <w:rsid w:val="00511679"/>
    <w:rsid w:val="0051298D"/>
    <w:rsid w:val="00514135"/>
    <w:rsid w:val="00516A26"/>
    <w:rsid w:val="00516C7A"/>
    <w:rsid w:val="00522C57"/>
    <w:rsid w:val="0052420A"/>
    <w:rsid w:val="00533FDB"/>
    <w:rsid w:val="0054037C"/>
    <w:rsid w:val="0054447B"/>
    <w:rsid w:val="0054538F"/>
    <w:rsid w:val="005507E0"/>
    <w:rsid w:val="00557E6B"/>
    <w:rsid w:val="005676C5"/>
    <w:rsid w:val="00571047"/>
    <w:rsid w:val="00571558"/>
    <w:rsid w:val="00590166"/>
    <w:rsid w:val="0059068C"/>
    <w:rsid w:val="00596FBB"/>
    <w:rsid w:val="005A35FC"/>
    <w:rsid w:val="005B54FD"/>
    <w:rsid w:val="005D1A59"/>
    <w:rsid w:val="005D1AA8"/>
    <w:rsid w:val="005D4232"/>
    <w:rsid w:val="005D4984"/>
    <w:rsid w:val="005E1240"/>
    <w:rsid w:val="0060793F"/>
    <w:rsid w:val="00615AB2"/>
    <w:rsid w:val="00616D58"/>
    <w:rsid w:val="006171CB"/>
    <w:rsid w:val="006204B5"/>
    <w:rsid w:val="006208FB"/>
    <w:rsid w:val="006225CB"/>
    <w:rsid w:val="0062739E"/>
    <w:rsid w:val="00631A0D"/>
    <w:rsid w:val="00641D07"/>
    <w:rsid w:val="00641E19"/>
    <w:rsid w:val="006506DB"/>
    <w:rsid w:val="00652709"/>
    <w:rsid w:val="006567E1"/>
    <w:rsid w:val="00662C14"/>
    <w:rsid w:val="00683431"/>
    <w:rsid w:val="00683E0E"/>
    <w:rsid w:val="006A3385"/>
    <w:rsid w:val="006B0EAE"/>
    <w:rsid w:val="006B4A02"/>
    <w:rsid w:val="006C046D"/>
    <w:rsid w:val="006C0CEC"/>
    <w:rsid w:val="006C2BB5"/>
    <w:rsid w:val="006C6118"/>
    <w:rsid w:val="006D0034"/>
    <w:rsid w:val="006D558E"/>
    <w:rsid w:val="006D6B14"/>
    <w:rsid w:val="006E6088"/>
    <w:rsid w:val="006E60C0"/>
    <w:rsid w:val="006F3BFF"/>
    <w:rsid w:val="006F5B1C"/>
    <w:rsid w:val="00713AB1"/>
    <w:rsid w:val="00726EAE"/>
    <w:rsid w:val="007359E4"/>
    <w:rsid w:val="0073624F"/>
    <w:rsid w:val="00744289"/>
    <w:rsid w:val="00766473"/>
    <w:rsid w:val="0077075D"/>
    <w:rsid w:val="007824CF"/>
    <w:rsid w:val="00794974"/>
    <w:rsid w:val="007A00C2"/>
    <w:rsid w:val="007D13A4"/>
    <w:rsid w:val="007D1BD9"/>
    <w:rsid w:val="007D1E05"/>
    <w:rsid w:val="007E6CA6"/>
    <w:rsid w:val="007F177A"/>
    <w:rsid w:val="007F4F04"/>
    <w:rsid w:val="007F5778"/>
    <w:rsid w:val="00802F08"/>
    <w:rsid w:val="0081059D"/>
    <w:rsid w:val="00813ACF"/>
    <w:rsid w:val="00824104"/>
    <w:rsid w:val="00836002"/>
    <w:rsid w:val="00836295"/>
    <w:rsid w:val="00842CC6"/>
    <w:rsid w:val="00843DFE"/>
    <w:rsid w:val="00856065"/>
    <w:rsid w:val="00874007"/>
    <w:rsid w:val="00891BEA"/>
    <w:rsid w:val="008922E2"/>
    <w:rsid w:val="008939BE"/>
    <w:rsid w:val="008A6B19"/>
    <w:rsid w:val="008B137F"/>
    <w:rsid w:val="008B1A9D"/>
    <w:rsid w:val="008C052E"/>
    <w:rsid w:val="008C1A37"/>
    <w:rsid w:val="008C2852"/>
    <w:rsid w:val="008C5426"/>
    <w:rsid w:val="008D57D8"/>
    <w:rsid w:val="008D6DA4"/>
    <w:rsid w:val="008E3360"/>
    <w:rsid w:val="008E513A"/>
    <w:rsid w:val="008E5A5D"/>
    <w:rsid w:val="008E71C9"/>
    <w:rsid w:val="008F2A9A"/>
    <w:rsid w:val="008F6F1A"/>
    <w:rsid w:val="0090408E"/>
    <w:rsid w:val="00921DBA"/>
    <w:rsid w:val="00952B27"/>
    <w:rsid w:val="0095652F"/>
    <w:rsid w:val="009625B0"/>
    <w:rsid w:val="009816A1"/>
    <w:rsid w:val="009852AB"/>
    <w:rsid w:val="00987A2A"/>
    <w:rsid w:val="009A56DC"/>
    <w:rsid w:val="009B6C46"/>
    <w:rsid w:val="009C19F1"/>
    <w:rsid w:val="009D166F"/>
    <w:rsid w:val="009D661A"/>
    <w:rsid w:val="009F38D1"/>
    <w:rsid w:val="00A060C1"/>
    <w:rsid w:val="00A10F30"/>
    <w:rsid w:val="00A12D45"/>
    <w:rsid w:val="00A1570C"/>
    <w:rsid w:val="00A1621B"/>
    <w:rsid w:val="00A17840"/>
    <w:rsid w:val="00A2190C"/>
    <w:rsid w:val="00A23DA1"/>
    <w:rsid w:val="00A325C1"/>
    <w:rsid w:val="00A344CC"/>
    <w:rsid w:val="00A44475"/>
    <w:rsid w:val="00A562A6"/>
    <w:rsid w:val="00A65FA5"/>
    <w:rsid w:val="00A670DC"/>
    <w:rsid w:val="00A67C84"/>
    <w:rsid w:val="00A70373"/>
    <w:rsid w:val="00A72453"/>
    <w:rsid w:val="00A748F2"/>
    <w:rsid w:val="00A76668"/>
    <w:rsid w:val="00A76DA6"/>
    <w:rsid w:val="00A81355"/>
    <w:rsid w:val="00AB195C"/>
    <w:rsid w:val="00AB1A12"/>
    <w:rsid w:val="00AD390E"/>
    <w:rsid w:val="00AD783C"/>
    <w:rsid w:val="00AF7946"/>
    <w:rsid w:val="00B063FB"/>
    <w:rsid w:val="00B11BBD"/>
    <w:rsid w:val="00B1217B"/>
    <w:rsid w:val="00B12A36"/>
    <w:rsid w:val="00B16A84"/>
    <w:rsid w:val="00B20366"/>
    <w:rsid w:val="00B207AE"/>
    <w:rsid w:val="00B24B5E"/>
    <w:rsid w:val="00B44BC6"/>
    <w:rsid w:val="00B44ED3"/>
    <w:rsid w:val="00B5354C"/>
    <w:rsid w:val="00B56341"/>
    <w:rsid w:val="00B66F7E"/>
    <w:rsid w:val="00B74395"/>
    <w:rsid w:val="00B81D07"/>
    <w:rsid w:val="00B92FE3"/>
    <w:rsid w:val="00B94F12"/>
    <w:rsid w:val="00BA12DE"/>
    <w:rsid w:val="00BA3BB8"/>
    <w:rsid w:val="00BA6D23"/>
    <w:rsid w:val="00BB2C40"/>
    <w:rsid w:val="00BE2ABF"/>
    <w:rsid w:val="00BF2139"/>
    <w:rsid w:val="00C05263"/>
    <w:rsid w:val="00C05818"/>
    <w:rsid w:val="00C1047D"/>
    <w:rsid w:val="00C16CBC"/>
    <w:rsid w:val="00C2029F"/>
    <w:rsid w:val="00C262F5"/>
    <w:rsid w:val="00C27B36"/>
    <w:rsid w:val="00C3054D"/>
    <w:rsid w:val="00C30B95"/>
    <w:rsid w:val="00C37921"/>
    <w:rsid w:val="00C63654"/>
    <w:rsid w:val="00C7429B"/>
    <w:rsid w:val="00C744AE"/>
    <w:rsid w:val="00C84DB7"/>
    <w:rsid w:val="00C855B4"/>
    <w:rsid w:val="00C879B4"/>
    <w:rsid w:val="00CB4AF9"/>
    <w:rsid w:val="00CB6349"/>
    <w:rsid w:val="00CB7799"/>
    <w:rsid w:val="00CC0606"/>
    <w:rsid w:val="00CC6315"/>
    <w:rsid w:val="00CD7B26"/>
    <w:rsid w:val="00CE0CB8"/>
    <w:rsid w:val="00CE1E13"/>
    <w:rsid w:val="00CE5607"/>
    <w:rsid w:val="00CE63D1"/>
    <w:rsid w:val="00D05553"/>
    <w:rsid w:val="00D06AFD"/>
    <w:rsid w:val="00D15943"/>
    <w:rsid w:val="00D17FA1"/>
    <w:rsid w:val="00D25D0A"/>
    <w:rsid w:val="00D27C3B"/>
    <w:rsid w:val="00D34C07"/>
    <w:rsid w:val="00D3614C"/>
    <w:rsid w:val="00D451F0"/>
    <w:rsid w:val="00D45499"/>
    <w:rsid w:val="00D459B3"/>
    <w:rsid w:val="00D465EA"/>
    <w:rsid w:val="00D52016"/>
    <w:rsid w:val="00D53DC1"/>
    <w:rsid w:val="00D608C7"/>
    <w:rsid w:val="00D62B01"/>
    <w:rsid w:val="00D65B19"/>
    <w:rsid w:val="00D743C3"/>
    <w:rsid w:val="00D7520F"/>
    <w:rsid w:val="00DA1EBB"/>
    <w:rsid w:val="00DB4962"/>
    <w:rsid w:val="00DD5574"/>
    <w:rsid w:val="00DE19DD"/>
    <w:rsid w:val="00DF4ABE"/>
    <w:rsid w:val="00DF62A8"/>
    <w:rsid w:val="00DF7CF9"/>
    <w:rsid w:val="00E00F66"/>
    <w:rsid w:val="00E066B9"/>
    <w:rsid w:val="00E36564"/>
    <w:rsid w:val="00E378FC"/>
    <w:rsid w:val="00E41E36"/>
    <w:rsid w:val="00E51505"/>
    <w:rsid w:val="00E51EF7"/>
    <w:rsid w:val="00E565F1"/>
    <w:rsid w:val="00E62CF7"/>
    <w:rsid w:val="00E67303"/>
    <w:rsid w:val="00E949F3"/>
    <w:rsid w:val="00EA1505"/>
    <w:rsid w:val="00EA4602"/>
    <w:rsid w:val="00EC2B4E"/>
    <w:rsid w:val="00ED3E4B"/>
    <w:rsid w:val="00EF07DE"/>
    <w:rsid w:val="00F03056"/>
    <w:rsid w:val="00F05AEE"/>
    <w:rsid w:val="00F06272"/>
    <w:rsid w:val="00F1550A"/>
    <w:rsid w:val="00F20D36"/>
    <w:rsid w:val="00F2347D"/>
    <w:rsid w:val="00F30058"/>
    <w:rsid w:val="00F40CE9"/>
    <w:rsid w:val="00F57C5D"/>
    <w:rsid w:val="00F6214D"/>
    <w:rsid w:val="00F65A3C"/>
    <w:rsid w:val="00F667A8"/>
    <w:rsid w:val="00F67429"/>
    <w:rsid w:val="00F948C4"/>
    <w:rsid w:val="00FD7A2D"/>
    <w:rsid w:val="00FE1619"/>
    <w:rsid w:val="00FE32CE"/>
    <w:rsid w:val="00FE623A"/>
    <w:rsid w:val="00FF43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F7AC0"/>
    <w:rPr>
      <w:sz w:val="24"/>
      <w:szCs w:val="24"/>
    </w:rPr>
  </w:style>
  <w:style w:type="paragraph" w:styleId="Ttulo1">
    <w:name w:val="heading 1"/>
    <w:basedOn w:val="AbstractTitle"/>
    <w:next w:val="AbstractText"/>
    <w:link w:val="Ttulo1Char"/>
    <w:qFormat/>
    <w:rsid w:val="00A17840"/>
    <w:pPr>
      <w:keepNext/>
      <w:spacing w:before="360" w:after="240" w:line="240" w:lineRule="auto"/>
      <w:jc w:val="both"/>
    </w:pPr>
    <w:rPr>
      <w:rFonts w:cs="Arial"/>
      <w:bCs/>
      <w:kern w:val="32"/>
      <w:szCs w:val="32"/>
    </w:rPr>
  </w:style>
  <w:style w:type="paragraph" w:styleId="Ttulo2">
    <w:name w:val="heading 2"/>
    <w:basedOn w:val="Ttulo1"/>
    <w:next w:val="AbstractText"/>
    <w:qFormat/>
    <w:rsid w:val="009D166F"/>
    <w:pPr>
      <w:numPr>
        <w:ilvl w:val="1"/>
      </w:numPr>
      <w:outlineLvl w:val="1"/>
    </w:pPr>
    <w:rPr>
      <w:bCs w:val="0"/>
      <w:iCs w:val="0"/>
      <w:caps w:val="0"/>
      <w:szCs w:val="28"/>
    </w:rPr>
  </w:style>
  <w:style w:type="paragraph" w:styleId="Ttulo3">
    <w:name w:val="heading 3"/>
    <w:basedOn w:val="Ttulo2"/>
    <w:next w:val="AbstractText"/>
    <w:qFormat/>
    <w:rsid w:val="009D166F"/>
    <w:pPr>
      <w:numPr>
        <w:ilvl w:val="2"/>
      </w:numPr>
      <w:spacing w:before="240" w:after="60"/>
      <w:outlineLvl w:val="2"/>
    </w:pPr>
    <w:rPr>
      <w:bCs/>
      <w:szCs w:val="2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itle1">
    <w:name w:val="Title1"/>
    <w:basedOn w:val="Normal"/>
    <w:next w:val="AuthorName"/>
    <w:rsid w:val="005507E0"/>
    <w:pPr>
      <w:jc w:val="center"/>
      <w:outlineLvl w:val="0"/>
    </w:pPr>
    <w:rPr>
      <w:b/>
      <w:caps/>
      <w:sz w:val="28"/>
      <w:szCs w:val="20"/>
      <w:lang w:eastAsia="en-GB"/>
    </w:rPr>
  </w:style>
  <w:style w:type="paragraph" w:customStyle="1" w:styleId="AuthorName">
    <w:name w:val="Author Name"/>
    <w:basedOn w:val="Normal"/>
    <w:rsid w:val="000F7AC0"/>
    <w:pPr>
      <w:spacing w:before="240"/>
      <w:jc w:val="center"/>
    </w:pPr>
    <w:rPr>
      <w:b/>
      <w:lang w:val="pt-BR"/>
    </w:rPr>
  </w:style>
  <w:style w:type="paragraph" w:customStyle="1" w:styleId="Affiliation">
    <w:name w:val="Affiliation"/>
    <w:basedOn w:val="Normal"/>
    <w:rsid w:val="000F7AC0"/>
    <w:pPr>
      <w:jc w:val="center"/>
    </w:pPr>
    <w:rPr>
      <w:lang w:val="pt-BR"/>
    </w:rPr>
  </w:style>
  <w:style w:type="paragraph" w:customStyle="1" w:styleId="AbstractTitle">
    <w:name w:val="Abstract Title"/>
    <w:basedOn w:val="Title1"/>
    <w:rsid w:val="000F7AC0"/>
    <w:pPr>
      <w:spacing w:before="720" w:after="360" w:line="360" w:lineRule="auto"/>
      <w:jc w:val="left"/>
    </w:pPr>
    <w:rPr>
      <w:iCs/>
      <w:sz w:val="24"/>
      <w:szCs w:val="22"/>
    </w:rPr>
  </w:style>
  <w:style w:type="paragraph" w:customStyle="1" w:styleId="AbstractText">
    <w:name w:val="Abstract Text"/>
    <w:basedOn w:val="Normal"/>
    <w:rsid w:val="000F7AC0"/>
    <w:pPr>
      <w:spacing w:line="360" w:lineRule="auto"/>
      <w:ind w:firstLine="567"/>
      <w:jc w:val="both"/>
    </w:pPr>
    <w:rPr>
      <w:szCs w:val="20"/>
    </w:rPr>
  </w:style>
  <w:style w:type="paragraph" w:styleId="Rodap">
    <w:name w:val="footer"/>
    <w:basedOn w:val="Normal"/>
    <w:rsid w:val="00766473"/>
    <w:pPr>
      <w:tabs>
        <w:tab w:val="center" w:pos="4252"/>
        <w:tab w:val="right" w:pos="8504"/>
      </w:tabs>
    </w:pPr>
  </w:style>
  <w:style w:type="character" w:styleId="Nmerodepgina">
    <w:name w:val="page number"/>
    <w:basedOn w:val="Fontepargpadro"/>
    <w:rsid w:val="00766473"/>
  </w:style>
  <w:style w:type="character" w:styleId="Hyperlink">
    <w:name w:val="Hyperlink"/>
    <w:rsid w:val="003D7466"/>
    <w:rPr>
      <w:color w:val="0000FF"/>
      <w:u w:val="single"/>
    </w:rPr>
  </w:style>
  <w:style w:type="table" w:styleId="Tabelacomgrade">
    <w:name w:val="Table Grid"/>
    <w:basedOn w:val="Tabelanormal"/>
    <w:rsid w:val="006B4A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egenda">
    <w:name w:val="caption"/>
    <w:basedOn w:val="Normal"/>
    <w:next w:val="AbstractText"/>
    <w:qFormat/>
    <w:rsid w:val="006204B5"/>
    <w:pPr>
      <w:spacing w:before="180" w:line="360" w:lineRule="auto"/>
      <w:jc w:val="center"/>
    </w:pPr>
    <w:rPr>
      <w:b/>
      <w:bCs/>
      <w:sz w:val="20"/>
      <w:szCs w:val="20"/>
    </w:rPr>
  </w:style>
  <w:style w:type="numbering" w:styleId="111111">
    <w:name w:val="Outline List 2"/>
    <w:basedOn w:val="Semlista"/>
    <w:rsid w:val="007F177A"/>
    <w:pPr>
      <w:numPr>
        <w:numId w:val="5"/>
      </w:numPr>
    </w:pPr>
  </w:style>
  <w:style w:type="paragraph" w:styleId="Cabealho">
    <w:name w:val="header"/>
    <w:basedOn w:val="Normal"/>
    <w:rsid w:val="00D17FA1"/>
    <w:pPr>
      <w:tabs>
        <w:tab w:val="center" w:pos="4252"/>
        <w:tab w:val="right" w:pos="8504"/>
      </w:tabs>
    </w:pPr>
  </w:style>
  <w:style w:type="paragraph" w:styleId="Sumrio1">
    <w:name w:val="toc 1"/>
    <w:basedOn w:val="Normal"/>
    <w:next w:val="Normal"/>
    <w:autoRedefine/>
    <w:semiHidden/>
    <w:rsid w:val="006D0034"/>
    <w:pPr>
      <w:spacing w:before="360" w:after="360"/>
    </w:pPr>
    <w:rPr>
      <w:b/>
      <w:bCs/>
      <w:caps/>
      <w:sz w:val="22"/>
      <w:szCs w:val="22"/>
      <w:u w:val="single"/>
    </w:rPr>
  </w:style>
  <w:style w:type="paragraph" w:styleId="Sumrio2">
    <w:name w:val="toc 2"/>
    <w:basedOn w:val="Normal"/>
    <w:next w:val="Normal"/>
    <w:autoRedefine/>
    <w:semiHidden/>
    <w:rsid w:val="006D0034"/>
    <w:rPr>
      <w:b/>
      <w:bCs/>
      <w:smallCaps/>
      <w:sz w:val="22"/>
      <w:szCs w:val="22"/>
    </w:rPr>
  </w:style>
  <w:style w:type="paragraph" w:styleId="Sumrio3">
    <w:name w:val="toc 3"/>
    <w:basedOn w:val="Normal"/>
    <w:next w:val="Normal"/>
    <w:autoRedefine/>
    <w:semiHidden/>
    <w:rsid w:val="006D0034"/>
    <w:rPr>
      <w:smallCaps/>
      <w:sz w:val="22"/>
      <w:szCs w:val="22"/>
    </w:rPr>
  </w:style>
  <w:style w:type="paragraph" w:styleId="Sumrio4">
    <w:name w:val="toc 4"/>
    <w:basedOn w:val="Normal"/>
    <w:next w:val="Normal"/>
    <w:autoRedefine/>
    <w:semiHidden/>
    <w:rsid w:val="006D0034"/>
    <w:rPr>
      <w:sz w:val="22"/>
      <w:szCs w:val="22"/>
    </w:rPr>
  </w:style>
  <w:style w:type="paragraph" w:styleId="Sumrio5">
    <w:name w:val="toc 5"/>
    <w:basedOn w:val="Normal"/>
    <w:next w:val="Normal"/>
    <w:autoRedefine/>
    <w:semiHidden/>
    <w:rsid w:val="006D0034"/>
    <w:rPr>
      <w:sz w:val="22"/>
      <w:szCs w:val="22"/>
    </w:rPr>
  </w:style>
  <w:style w:type="paragraph" w:styleId="Sumrio6">
    <w:name w:val="toc 6"/>
    <w:basedOn w:val="Normal"/>
    <w:next w:val="Normal"/>
    <w:autoRedefine/>
    <w:semiHidden/>
    <w:rsid w:val="006D0034"/>
    <w:rPr>
      <w:sz w:val="22"/>
      <w:szCs w:val="22"/>
    </w:rPr>
  </w:style>
  <w:style w:type="paragraph" w:styleId="Sumrio7">
    <w:name w:val="toc 7"/>
    <w:basedOn w:val="Normal"/>
    <w:next w:val="Normal"/>
    <w:autoRedefine/>
    <w:semiHidden/>
    <w:rsid w:val="006D0034"/>
    <w:rPr>
      <w:sz w:val="22"/>
      <w:szCs w:val="22"/>
    </w:rPr>
  </w:style>
  <w:style w:type="paragraph" w:styleId="Sumrio8">
    <w:name w:val="toc 8"/>
    <w:basedOn w:val="Normal"/>
    <w:next w:val="Normal"/>
    <w:autoRedefine/>
    <w:semiHidden/>
    <w:rsid w:val="006D0034"/>
    <w:rPr>
      <w:sz w:val="22"/>
      <w:szCs w:val="22"/>
    </w:rPr>
  </w:style>
  <w:style w:type="paragraph" w:styleId="Sumrio9">
    <w:name w:val="toc 9"/>
    <w:basedOn w:val="Normal"/>
    <w:next w:val="Normal"/>
    <w:autoRedefine/>
    <w:semiHidden/>
    <w:rsid w:val="006D0034"/>
    <w:rPr>
      <w:sz w:val="22"/>
      <w:szCs w:val="22"/>
    </w:rPr>
  </w:style>
  <w:style w:type="paragraph" w:styleId="Textodenotaderodap">
    <w:name w:val="footnote text"/>
    <w:basedOn w:val="Normal"/>
    <w:semiHidden/>
    <w:rsid w:val="0041415E"/>
    <w:rPr>
      <w:sz w:val="20"/>
      <w:szCs w:val="20"/>
    </w:rPr>
  </w:style>
  <w:style w:type="character" w:styleId="Refdenotaderodap">
    <w:name w:val="footnote reference"/>
    <w:semiHidden/>
    <w:rsid w:val="0041415E"/>
    <w:rPr>
      <w:vertAlign w:val="superscript"/>
    </w:rPr>
  </w:style>
  <w:style w:type="paragraph" w:customStyle="1" w:styleId="Reference">
    <w:name w:val="Reference"/>
    <w:basedOn w:val="AbstractText"/>
    <w:rsid w:val="00874007"/>
    <w:pPr>
      <w:spacing w:line="240" w:lineRule="auto"/>
      <w:ind w:firstLine="0"/>
    </w:pPr>
    <w:rPr>
      <w:sz w:val="18"/>
    </w:rPr>
  </w:style>
  <w:style w:type="paragraph" w:customStyle="1" w:styleId="DefaultText">
    <w:name w:val="Default Text"/>
    <w:basedOn w:val="AbstractText"/>
    <w:rsid w:val="00874007"/>
    <w:pPr>
      <w:spacing w:line="240" w:lineRule="auto"/>
    </w:pPr>
  </w:style>
  <w:style w:type="paragraph" w:styleId="NormalWeb">
    <w:name w:val="Normal (Web)"/>
    <w:basedOn w:val="Normal"/>
    <w:rsid w:val="00C744AE"/>
    <w:pPr>
      <w:spacing w:before="100" w:beforeAutospacing="1" w:after="100" w:afterAutospacing="1"/>
    </w:pPr>
    <w:rPr>
      <w:color w:val="000000"/>
      <w:lang w:val="pt-BR" w:eastAsia="pt-BR"/>
    </w:rPr>
  </w:style>
  <w:style w:type="character" w:styleId="Forte">
    <w:name w:val="Strong"/>
    <w:qFormat/>
    <w:rsid w:val="00AF7946"/>
    <w:rPr>
      <w:b/>
      <w:bCs/>
    </w:rPr>
  </w:style>
  <w:style w:type="character" w:styleId="TextodoEspaoReservado">
    <w:name w:val="Placeholder Text"/>
    <w:basedOn w:val="Fontepargpadro"/>
    <w:uiPriority w:val="99"/>
    <w:semiHidden/>
    <w:rsid w:val="00802F08"/>
    <w:rPr>
      <w:color w:val="808080"/>
    </w:rPr>
  </w:style>
  <w:style w:type="paragraph" w:styleId="Corpodetexto">
    <w:name w:val="Body Text"/>
    <w:basedOn w:val="Normal"/>
    <w:link w:val="CorpodetextoChar"/>
    <w:rsid w:val="004040E6"/>
    <w:rPr>
      <w:szCs w:val="20"/>
    </w:rPr>
  </w:style>
  <w:style w:type="character" w:customStyle="1" w:styleId="CorpodetextoChar">
    <w:name w:val="Corpo de texto Char"/>
    <w:basedOn w:val="Fontepargpadro"/>
    <w:link w:val="Corpodetexto"/>
    <w:rsid w:val="004040E6"/>
    <w:rPr>
      <w:sz w:val="24"/>
    </w:rPr>
  </w:style>
  <w:style w:type="character" w:styleId="HiperlinkVisitado">
    <w:name w:val="FollowedHyperlink"/>
    <w:basedOn w:val="Fontepargpadro"/>
    <w:rsid w:val="00522C57"/>
    <w:rPr>
      <w:color w:val="954F72" w:themeColor="followedHyperlink"/>
      <w:u w:val="single"/>
    </w:rPr>
  </w:style>
  <w:style w:type="paragraph" w:styleId="Bibliografia">
    <w:name w:val="Bibliography"/>
    <w:basedOn w:val="Normal"/>
    <w:next w:val="Normal"/>
    <w:uiPriority w:val="37"/>
    <w:unhideWhenUsed/>
    <w:rsid w:val="00652709"/>
  </w:style>
  <w:style w:type="paragraph" w:styleId="Textodebalo">
    <w:name w:val="Balloon Text"/>
    <w:basedOn w:val="Normal"/>
    <w:link w:val="TextodebaloChar"/>
    <w:rsid w:val="00A562A6"/>
    <w:rPr>
      <w:rFonts w:ascii="Segoe UI" w:hAnsi="Segoe UI" w:cs="Segoe UI"/>
      <w:sz w:val="18"/>
      <w:szCs w:val="18"/>
    </w:rPr>
  </w:style>
  <w:style w:type="character" w:customStyle="1" w:styleId="TextodebaloChar">
    <w:name w:val="Texto de balão Char"/>
    <w:basedOn w:val="Fontepargpadro"/>
    <w:link w:val="Textodebalo"/>
    <w:rsid w:val="00A562A6"/>
    <w:rPr>
      <w:rFonts w:ascii="Segoe UI" w:hAnsi="Segoe UI" w:cs="Segoe UI"/>
      <w:sz w:val="18"/>
      <w:szCs w:val="18"/>
    </w:rPr>
  </w:style>
  <w:style w:type="character" w:customStyle="1" w:styleId="Ttulo1Char">
    <w:name w:val="Título 1 Char"/>
    <w:basedOn w:val="Fontepargpadro"/>
    <w:link w:val="Ttulo1"/>
    <w:rsid w:val="00B92FE3"/>
    <w:rPr>
      <w:rFonts w:cs="Arial"/>
      <w:b/>
      <w:bCs/>
      <w:iCs/>
      <w:caps/>
      <w:kern w:val="32"/>
      <w:sz w:val="24"/>
      <w:szCs w:val="32"/>
      <w:lang w:eastAsia="en-GB"/>
    </w:rPr>
  </w:style>
  <w:style w:type="character" w:styleId="Refdecomentrio">
    <w:name w:val="annotation reference"/>
    <w:basedOn w:val="Fontepargpadro"/>
    <w:rsid w:val="00987A2A"/>
    <w:rPr>
      <w:sz w:val="16"/>
      <w:szCs w:val="16"/>
    </w:rPr>
  </w:style>
  <w:style w:type="paragraph" w:styleId="Textodecomentrio">
    <w:name w:val="annotation text"/>
    <w:basedOn w:val="Normal"/>
    <w:link w:val="TextodecomentrioChar"/>
    <w:rsid w:val="00987A2A"/>
    <w:rPr>
      <w:sz w:val="20"/>
      <w:szCs w:val="20"/>
    </w:rPr>
  </w:style>
  <w:style w:type="character" w:customStyle="1" w:styleId="TextodecomentrioChar">
    <w:name w:val="Texto de comentário Char"/>
    <w:basedOn w:val="Fontepargpadro"/>
    <w:link w:val="Textodecomentrio"/>
    <w:rsid w:val="00987A2A"/>
  </w:style>
  <w:style w:type="paragraph" w:styleId="Assuntodocomentrio">
    <w:name w:val="annotation subject"/>
    <w:basedOn w:val="Textodecomentrio"/>
    <w:next w:val="Textodecomentrio"/>
    <w:link w:val="AssuntodocomentrioChar"/>
    <w:rsid w:val="00987A2A"/>
    <w:rPr>
      <w:b/>
      <w:bCs/>
    </w:rPr>
  </w:style>
  <w:style w:type="character" w:customStyle="1" w:styleId="AssuntodocomentrioChar">
    <w:name w:val="Assunto do comentário Char"/>
    <w:basedOn w:val="TextodecomentrioChar"/>
    <w:link w:val="Assuntodocomentrio"/>
    <w:rsid w:val="00987A2A"/>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0F7AC0"/>
    <w:rPr>
      <w:sz w:val="24"/>
      <w:szCs w:val="24"/>
    </w:rPr>
  </w:style>
  <w:style w:type="paragraph" w:styleId="Ttulo1">
    <w:name w:val="heading 1"/>
    <w:basedOn w:val="AbstractTitle"/>
    <w:next w:val="AbstractText"/>
    <w:link w:val="Ttulo1Char"/>
    <w:qFormat/>
    <w:rsid w:val="00A17840"/>
    <w:pPr>
      <w:keepNext/>
      <w:spacing w:before="360" w:after="240" w:line="240" w:lineRule="auto"/>
      <w:jc w:val="both"/>
    </w:pPr>
    <w:rPr>
      <w:rFonts w:cs="Arial"/>
      <w:bCs/>
      <w:kern w:val="32"/>
      <w:szCs w:val="32"/>
    </w:rPr>
  </w:style>
  <w:style w:type="paragraph" w:styleId="Ttulo2">
    <w:name w:val="heading 2"/>
    <w:basedOn w:val="Ttulo1"/>
    <w:next w:val="AbstractText"/>
    <w:qFormat/>
    <w:rsid w:val="009D166F"/>
    <w:pPr>
      <w:numPr>
        <w:ilvl w:val="1"/>
      </w:numPr>
      <w:outlineLvl w:val="1"/>
    </w:pPr>
    <w:rPr>
      <w:bCs w:val="0"/>
      <w:iCs w:val="0"/>
      <w:caps w:val="0"/>
      <w:szCs w:val="28"/>
    </w:rPr>
  </w:style>
  <w:style w:type="paragraph" w:styleId="Ttulo3">
    <w:name w:val="heading 3"/>
    <w:basedOn w:val="Ttulo2"/>
    <w:next w:val="AbstractText"/>
    <w:qFormat/>
    <w:rsid w:val="009D166F"/>
    <w:pPr>
      <w:numPr>
        <w:ilvl w:val="2"/>
      </w:numPr>
      <w:spacing w:before="240" w:after="60"/>
      <w:outlineLvl w:val="2"/>
    </w:pPr>
    <w:rPr>
      <w:bCs/>
      <w:szCs w:val="2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Title1">
    <w:name w:val="Title1"/>
    <w:basedOn w:val="Normal"/>
    <w:next w:val="AuthorName"/>
    <w:rsid w:val="005507E0"/>
    <w:pPr>
      <w:jc w:val="center"/>
      <w:outlineLvl w:val="0"/>
    </w:pPr>
    <w:rPr>
      <w:b/>
      <w:caps/>
      <w:sz w:val="28"/>
      <w:szCs w:val="20"/>
      <w:lang w:eastAsia="en-GB"/>
    </w:rPr>
  </w:style>
  <w:style w:type="paragraph" w:customStyle="1" w:styleId="AuthorName">
    <w:name w:val="Author Name"/>
    <w:basedOn w:val="Normal"/>
    <w:rsid w:val="000F7AC0"/>
    <w:pPr>
      <w:spacing w:before="240"/>
      <w:jc w:val="center"/>
    </w:pPr>
    <w:rPr>
      <w:b/>
      <w:lang w:val="pt-BR"/>
    </w:rPr>
  </w:style>
  <w:style w:type="paragraph" w:customStyle="1" w:styleId="Affiliation">
    <w:name w:val="Affiliation"/>
    <w:basedOn w:val="Normal"/>
    <w:rsid w:val="000F7AC0"/>
    <w:pPr>
      <w:jc w:val="center"/>
    </w:pPr>
    <w:rPr>
      <w:lang w:val="pt-BR"/>
    </w:rPr>
  </w:style>
  <w:style w:type="paragraph" w:customStyle="1" w:styleId="AbstractTitle">
    <w:name w:val="Abstract Title"/>
    <w:basedOn w:val="Title1"/>
    <w:rsid w:val="000F7AC0"/>
    <w:pPr>
      <w:spacing w:before="720" w:after="360" w:line="360" w:lineRule="auto"/>
      <w:jc w:val="left"/>
    </w:pPr>
    <w:rPr>
      <w:iCs/>
      <w:sz w:val="24"/>
      <w:szCs w:val="22"/>
    </w:rPr>
  </w:style>
  <w:style w:type="paragraph" w:customStyle="1" w:styleId="AbstractText">
    <w:name w:val="Abstract Text"/>
    <w:basedOn w:val="Normal"/>
    <w:rsid w:val="000F7AC0"/>
    <w:pPr>
      <w:spacing w:line="360" w:lineRule="auto"/>
      <w:ind w:firstLine="567"/>
      <w:jc w:val="both"/>
    </w:pPr>
    <w:rPr>
      <w:szCs w:val="20"/>
    </w:rPr>
  </w:style>
  <w:style w:type="paragraph" w:styleId="Rodap">
    <w:name w:val="footer"/>
    <w:basedOn w:val="Normal"/>
    <w:rsid w:val="00766473"/>
    <w:pPr>
      <w:tabs>
        <w:tab w:val="center" w:pos="4252"/>
        <w:tab w:val="right" w:pos="8504"/>
      </w:tabs>
    </w:pPr>
  </w:style>
  <w:style w:type="character" w:styleId="Nmerodepgina">
    <w:name w:val="page number"/>
    <w:basedOn w:val="Fontepargpadro"/>
    <w:rsid w:val="00766473"/>
  </w:style>
  <w:style w:type="character" w:styleId="Hyperlink">
    <w:name w:val="Hyperlink"/>
    <w:rsid w:val="003D7466"/>
    <w:rPr>
      <w:color w:val="0000FF"/>
      <w:u w:val="single"/>
    </w:rPr>
  </w:style>
  <w:style w:type="table" w:styleId="Tabelacomgrade">
    <w:name w:val="Table Grid"/>
    <w:basedOn w:val="Tabelanormal"/>
    <w:rsid w:val="006B4A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egenda">
    <w:name w:val="caption"/>
    <w:basedOn w:val="Normal"/>
    <w:next w:val="AbstractText"/>
    <w:qFormat/>
    <w:rsid w:val="006204B5"/>
    <w:pPr>
      <w:spacing w:before="180" w:line="360" w:lineRule="auto"/>
      <w:jc w:val="center"/>
    </w:pPr>
    <w:rPr>
      <w:b/>
      <w:bCs/>
      <w:sz w:val="20"/>
      <w:szCs w:val="20"/>
    </w:rPr>
  </w:style>
  <w:style w:type="numbering" w:styleId="111111">
    <w:name w:val="Outline List 2"/>
    <w:basedOn w:val="Semlista"/>
    <w:rsid w:val="007F177A"/>
    <w:pPr>
      <w:numPr>
        <w:numId w:val="5"/>
      </w:numPr>
    </w:pPr>
  </w:style>
  <w:style w:type="paragraph" w:styleId="Cabealho">
    <w:name w:val="header"/>
    <w:basedOn w:val="Normal"/>
    <w:rsid w:val="00D17FA1"/>
    <w:pPr>
      <w:tabs>
        <w:tab w:val="center" w:pos="4252"/>
        <w:tab w:val="right" w:pos="8504"/>
      </w:tabs>
    </w:pPr>
  </w:style>
  <w:style w:type="paragraph" w:styleId="Sumrio1">
    <w:name w:val="toc 1"/>
    <w:basedOn w:val="Normal"/>
    <w:next w:val="Normal"/>
    <w:autoRedefine/>
    <w:semiHidden/>
    <w:rsid w:val="006D0034"/>
    <w:pPr>
      <w:spacing w:before="360" w:after="360"/>
    </w:pPr>
    <w:rPr>
      <w:b/>
      <w:bCs/>
      <w:caps/>
      <w:sz w:val="22"/>
      <w:szCs w:val="22"/>
      <w:u w:val="single"/>
    </w:rPr>
  </w:style>
  <w:style w:type="paragraph" w:styleId="Sumrio2">
    <w:name w:val="toc 2"/>
    <w:basedOn w:val="Normal"/>
    <w:next w:val="Normal"/>
    <w:autoRedefine/>
    <w:semiHidden/>
    <w:rsid w:val="006D0034"/>
    <w:rPr>
      <w:b/>
      <w:bCs/>
      <w:smallCaps/>
      <w:sz w:val="22"/>
      <w:szCs w:val="22"/>
    </w:rPr>
  </w:style>
  <w:style w:type="paragraph" w:styleId="Sumrio3">
    <w:name w:val="toc 3"/>
    <w:basedOn w:val="Normal"/>
    <w:next w:val="Normal"/>
    <w:autoRedefine/>
    <w:semiHidden/>
    <w:rsid w:val="006D0034"/>
    <w:rPr>
      <w:smallCaps/>
      <w:sz w:val="22"/>
      <w:szCs w:val="22"/>
    </w:rPr>
  </w:style>
  <w:style w:type="paragraph" w:styleId="Sumrio4">
    <w:name w:val="toc 4"/>
    <w:basedOn w:val="Normal"/>
    <w:next w:val="Normal"/>
    <w:autoRedefine/>
    <w:semiHidden/>
    <w:rsid w:val="006D0034"/>
    <w:rPr>
      <w:sz w:val="22"/>
      <w:szCs w:val="22"/>
    </w:rPr>
  </w:style>
  <w:style w:type="paragraph" w:styleId="Sumrio5">
    <w:name w:val="toc 5"/>
    <w:basedOn w:val="Normal"/>
    <w:next w:val="Normal"/>
    <w:autoRedefine/>
    <w:semiHidden/>
    <w:rsid w:val="006D0034"/>
    <w:rPr>
      <w:sz w:val="22"/>
      <w:szCs w:val="22"/>
    </w:rPr>
  </w:style>
  <w:style w:type="paragraph" w:styleId="Sumrio6">
    <w:name w:val="toc 6"/>
    <w:basedOn w:val="Normal"/>
    <w:next w:val="Normal"/>
    <w:autoRedefine/>
    <w:semiHidden/>
    <w:rsid w:val="006D0034"/>
    <w:rPr>
      <w:sz w:val="22"/>
      <w:szCs w:val="22"/>
    </w:rPr>
  </w:style>
  <w:style w:type="paragraph" w:styleId="Sumrio7">
    <w:name w:val="toc 7"/>
    <w:basedOn w:val="Normal"/>
    <w:next w:val="Normal"/>
    <w:autoRedefine/>
    <w:semiHidden/>
    <w:rsid w:val="006D0034"/>
    <w:rPr>
      <w:sz w:val="22"/>
      <w:szCs w:val="22"/>
    </w:rPr>
  </w:style>
  <w:style w:type="paragraph" w:styleId="Sumrio8">
    <w:name w:val="toc 8"/>
    <w:basedOn w:val="Normal"/>
    <w:next w:val="Normal"/>
    <w:autoRedefine/>
    <w:semiHidden/>
    <w:rsid w:val="006D0034"/>
    <w:rPr>
      <w:sz w:val="22"/>
      <w:szCs w:val="22"/>
    </w:rPr>
  </w:style>
  <w:style w:type="paragraph" w:styleId="Sumrio9">
    <w:name w:val="toc 9"/>
    <w:basedOn w:val="Normal"/>
    <w:next w:val="Normal"/>
    <w:autoRedefine/>
    <w:semiHidden/>
    <w:rsid w:val="006D0034"/>
    <w:rPr>
      <w:sz w:val="22"/>
      <w:szCs w:val="22"/>
    </w:rPr>
  </w:style>
  <w:style w:type="paragraph" w:styleId="Textodenotaderodap">
    <w:name w:val="footnote text"/>
    <w:basedOn w:val="Normal"/>
    <w:semiHidden/>
    <w:rsid w:val="0041415E"/>
    <w:rPr>
      <w:sz w:val="20"/>
      <w:szCs w:val="20"/>
    </w:rPr>
  </w:style>
  <w:style w:type="character" w:styleId="Refdenotaderodap">
    <w:name w:val="footnote reference"/>
    <w:semiHidden/>
    <w:rsid w:val="0041415E"/>
    <w:rPr>
      <w:vertAlign w:val="superscript"/>
    </w:rPr>
  </w:style>
  <w:style w:type="paragraph" w:customStyle="1" w:styleId="Reference">
    <w:name w:val="Reference"/>
    <w:basedOn w:val="AbstractText"/>
    <w:rsid w:val="00874007"/>
    <w:pPr>
      <w:spacing w:line="240" w:lineRule="auto"/>
      <w:ind w:firstLine="0"/>
    </w:pPr>
    <w:rPr>
      <w:sz w:val="18"/>
    </w:rPr>
  </w:style>
  <w:style w:type="paragraph" w:customStyle="1" w:styleId="DefaultText">
    <w:name w:val="Default Text"/>
    <w:basedOn w:val="AbstractText"/>
    <w:rsid w:val="00874007"/>
    <w:pPr>
      <w:spacing w:line="240" w:lineRule="auto"/>
    </w:pPr>
  </w:style>
  <w:style w:type="paragraph" w:styleId="NormalWeb">
    <w:name w:val="Normal (Web)"/>
    <w:basedOn w:val="Normal"/>
    <w:rsid w:val="00C744AE"/>
    <w:pPr>
      <w:spacing w:before="100" w:beforeAutospacing="1" w:after="100" w:afterAutospacing="1"/>
    </w:pPr>
    <w:rPr>
      <w:color w:val="000000"/>
      <w:lang w:val="pt-BR" w:eastAsia="pt-BR"/>
    </w:rPr>
  </w:style>
  <w:style w:type="character" w:styleId="Forte">
    <w:name w:val="Strong"/>
    <w:qFormat/>
    <w:rsid w:val="00AF7946"/>
    <w:rPr>
      <w:b/>
      <w:bCs/>
    </w:rPr>
  </w:style>
  <w:style w:type="character" w:styleId="TextodoEspaoReservado">
    <w:name w:val="Placeholder Text"/>
    <w:basedOn w:val="Fontepargpadro"/>
    <w:uiPriority w:val="99"/>
    <w:semiHidden/>
    <w:rsid w:val="00802F08"/>
    <w:rPr>
      <w:color w:val="808080"/>
    </w:rPr>
  </w:style>
  <w:style w:type="paragraph" w:styleId="Corpodetexto">
    <w:name w:val="Body Text"/>
    <w:basedOn w:val="Normal"/>
    <w:link w:val="CorpodetextoChar"/>
    <w:rsid w:val="004040E6"/>
    <w:rPr>
      <w:szCs w:val="20"/>
    </w:rPr>
  </w:style>
  <w:style w:type="character" w:customStyle="1" w:styleId="CorpodetextoChar">
    <w:name w:val="Corpo de texto Char"/>
    <w:basedOn w:val="Fontepargpadro"/>
    <w:link w:val="Corpodetexto"/>
    <w:rsid w:val="004040E6"/>
    <w:rPr>
      <w:sz w:val="24"/>
    </w:rPr>
  </w:style>
  <w:style w:type="character" w:styleId="HiperlinkVisitado">
    <w:name w:val="FollowedHyperlink"/>
    <w:basedOn w:val="Fontepargpadro"/>
    <w:rsid w:val="00522C57"/>
    <w:rPr>
      <w:color w:val="954F72" w:themeColor="followedHyperlink"/>
      <w:u w:val="single"/>
    </w:rPr>
  </w:style>
  <w:style w:type="paragraph" w:styleId="Bibliografia">
    <w:name w:val="Bibliography"/>
    <w:basedOn w:val="Normal"/>
    <w:next w:val="Normal"/>
    <w:uiPriority w:val="37"/>
    <w:unhideWhenUsed/>
    <w:rsid w:val="00652709"/>
  </w:style>
  <w:style w:type="paragraph" w:styleId="Textodebalo">
    <w:name w:val="Balloon Text"/>
    <w:basedOn w:val="Normal"/>
    <w:link w:val="TextodebaloChar"/>
    <w:rsid w:val="00A562A6"/>
    <w:rPr>
      <w:rFonts w:ascii="Segoe UI" w:hAnsi="Segoe UI" w:cs="Segoe UI"/>
      <w:sz w:val="18"/>
      <w:szCs w:val="18"/>
    </w:rPr>
  </w:style>
  <w:style w:type="character" w:customStyle="1" w:styleId="TextodebaloChar">
    <w:name w:val="Texto de balão Char"/>
    <w:basedOn w:val="Fontepargpadro"/>
    <w:link w:val="Textodebalo"/>
    <w:rsid w:val="00A562A6"/>
    <w:rPr>
      <w:rFonts w:ascii="Segoe UI" w:hAnsi="Segoe UI" w:cs="Segoe UI"/>
      <w:sz w:val="18"/>
      <w:szCs w:val="18"/>
    </w:rPr>
  </w:style>
  <w:style w:type="character" w:customStyle="1" w:styleId="Ttulo1Char">
    <w:name w:val="Título 1 Char"/>
    <w:basedOn w:val="Fontepargpadro"/>
    <w:link w:val="Ttulo1"/>
    <w:rsid w:val="00B92FE3"/>
    <w:rPr>
      <w:rFonts w:cs="Arial"/>
      <w:b/>
      <w:bCs/>
      <w:iCs/>
      <w:caps/>
      <w:kern w:val="32"/>
      <w:sz w:val="24"/>
      <w:szCs w:val="32"/>
      <w:lang w:eastAsia="en-GB"/>
    </w:rPr>
  </w:style>
  <w:style w:type="character" w:styleId="Refdecomentrio">
    <w:name w:val="annotation reference"/>
    <w:basedOn w:val="Fontepargpadro"/>
    <w:rsid w:val="00987A2A"/>
    <w:rPr>
      <w:sz w:val="16"/>
      <w:szCs w:val="16"/>
    </w:rPr>
  </w:style>
  <w:style w:type="paragraph" w:styleId="Textodecomentrio">
    <w:name w:val="annotation text"/>
    <w:basedOn w:val="Normal"/>
    <w:link w:val="TextodecomentrioChar"/>
    <w:rsid w:val="00987A2A"/>
    <w:rPr>
      <w:sz w:val="20"/>
      <w:szCs w:val="20"/>
    </w:rPr>
  </w:style>
  <w:style w:type="character" w:customStyle="1" w:styleId="TextodecomentrioChar">
    <w:name w:val="Texto de comentário Char"/>
    <w:basedOn w:val="Fontepargpadro"/>
    <w:link w:val="Textodecomentrio"/>
    <w:rsid w:val="00987A2A"/>
  </w:style>
  <w:style w:type="paragraph" w:styleId="Assuntodocomentrio">
    <w:name w:val="annotation subject"/>
    <w:basedOn w:val="Textodecomentrio"/>
    <w:next w:val="Textodecomentrio"/>
    <w:link w:val="AssuntodocomentrioChar"/>
    <w:rsid w:val="00987A2A"/>
    <w:rPr>
      <w:b/>
      <w:bCs/>
    </w:rPr>
  </w:style>
  <w:style w:type="character" w:customStyle="1" w:styleId="AssuntodocomentrioChar">
    <w:name w:val="Assunto do comentário Char"/>
    <w:basedOn w:val="TextodecomentrioChar"/>
    <w:link w:val="Assuntodocomentrio"/>
    <w:rsid w:val="00987A2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429972">
      <w:bodyDiv w:val="1"/>
      <w:marLeft w:val="0"/>
      <w:marRight w:val="0"/>
      <w:marTop w:val="0"/>
      <w:marBottom w:val="0"/>
      <w:divBdr>
        <w:top w:val="none" w:sz="0" w:space="0" w:color="auto"/>
        <w:left w:val="none" w:sz="0" w:space="0" w:color="auto"/>
        <w:bottom w:val="none" w:sz="0" w:space="0" w:color="auto"/>
        <w:right w:val="none" w:sz="0" w:space="0" w:color="auto"/>
      </w:divBdr>
    </w:div>
    <w:div w:id="33502856">
      <w:bodyDiv w:val="1"/>
      <w:marLeft w:val="0"/>
      <w:marRight w:val="0"/>
      <w:marTop w:val="0"/>
      <w:marBottom w:val="0"/>
      <w:divBdr>
        <w:top w:val="none" w:sz="0" w:space="0" w:color="auto"/>
        <w:left w:val="none" w:sz="0" w:space="0" w:color="auto"/>
        <w:bottom w:val="none" w:sz="0" w:space="0" w:color="auto"/>
        <w:right w:val="none" w:sz="0" w:space="0" w:color="auto"/>
      </w:divBdr>
    </w:div>
    <w:div w:id="35742734">
      <w:bodyDiv w:val="1"/>
      <w:marLeft w:val="0"/>
      <w:marRight w:val="0"/>
      <w:marTop w:val="0"/>
      <w:marBottom w:val="0"/>
      <w:divBdr>
        <w:top w:val="none" w:sz="0" w:space="0" w:color="auto"/>
        <w:left w:val="none" w:sz="0" w:space="0" w:color="auto"/>
        <w:bottom w:val="none" w:sz="0" w:space="0" w:color="auto"/>
        <w:right w:val="none" w:sz="0" w:space="0" w:color="auto"/>
      </w:divBdr>
    </w:div>
    <w:div w:id="37973622">
      <w:bodyDiv w:val="1"/>
      <w:marLeft w:val="0"/>
      <w:marRight w:val="0"/>
      <w:marTop w:val="0"/>
      <w:marBottom w:val="0"/>
      <w:divBdr>
        <w:top w:val="none" w:sz="0" w:space="0" w:color="auto"/>
        <w:left w:val="none" w:sz="0" w:space="0" w:color="auto"/>
        <w:bottom w:val="none" w:sz="0" w:space="0" w:color="auto"/>
        <w:right w:val="none" w:sz="0" w:space="0" w:color="auto"/>
      </w:divBdr>
    </w:div>
    <w:div w:id="48501075">
      <w:bodyDiv w:val="1"/>
      <w:marLeft w:val="0"/>
      <w:marRight w:val="0"/>
      <w:marTop w:val="0"/>
      <w:marBottom w:val="0"/>
      <w:divBdr>
        <w:top w:val="none" w:sz="0" w:space="0" w:color="auto"/>
        <w:left w:val="none" w:sz="0" w:space="0" w:color="auto"/>
        <w:bottom w:val="none" w:sz="0" w:space="0" w:color="auto"/>
        <w:right w:val="none" w:sz="0" w:space="0" w:color="auto"/>
      </w:divBdr>
    </w:div>
    <w:div w:id="70542429">
      <w:bodyDiv w:val="1"/>
      <w:marLeft w:val="0"/>
      <w:marRight w:val="0"/>
      <w:marTop w:val="0"/>
      <w:marBottom w:val="0"/>
      <w:divBdr>
        <w:top w:val="none" w:sz="0" w:space="0" w:color="auto"/>
        <w:left w:val="none" w:sz="0" w:space="0" w:color="auto"/>
        <w:bottom w:val="none" w:sz="0" w:space="0" w:color="auto"/>
        <w:right w:val="none" w:sz="0" w:space="0" w:color="auto"/>
      </w:divBdr>
    </w:div>
    <w:div w:id="109280659">
      <w:bodyDiv w:val="1"/>
      <w:marLeft w:val="0"/>
      <w:marRight w:val="0"/>
      <w:marTop w:val="0"/>
      <w:marBottom w:val="0"/>
      <w:divBdr>
        <w:top w:val="none" w:sz="0" w:space="0" w:color="auto"/>
        <w:left w:val="none" w:sz="0" w:space="0" w:color="auto"/>
        <w:bottom w:val="none" w:sz="0" w:space="0" w:color="auto"/>
        <w:right w:val="none" w:sz="0" w:space="0" w:color="auto"/>
      </w:divBdr>
    </w:div>
    <w:div w:id="112209109">
      <w:bodyDiv w:val="1"/>
      <w:marLeft w:val="0"/>
      <w:marRight w:val="0"/>
      <w:marTop w:val="0"/>
      <w:marBottom w:val="0"/>
      <w:divBdr>
        <w:top w:val="none" w:sz="0" w:space="0" w:color="auto"/>
        <w:left w:val="none" w:sz="0" w:space="0" w:color="auto"/>
        <w:bottom w:val="none" w:sz="0" w:space="0" w:color="auto"/>
        <w:right w:val="none" w:sz="0" w:space="0" w:color="auto"/>
      </w:divBdr>
    </w:div>
    <w:div w:id="115755972">
      <w:bodyDiv w:val="1"/>
      <w:marLeft w:val="0"/>
      <w:marRight w:val="0"/>
      <w:marTop w:val="0"/>
      <w:marBottom w:val="0"/>
      <w:divBdr>
        <w:top w:val="none" w:sz="0" w:space="0" w:color="auto"/>
        <w:left w:val="none" w:sz="0" w:space="0" w:color="auto"/>
        <w:bottom w:val="none" w:sz="0" w:space="0" w:color="auto"/>
        <w:right w:val="none" w:sz="0" w:space="0" w:color="auto"/>
      </w:divBdr>
    </w:div>
    <w:div w:id="119497603">
      <w:bodyDiv w:val="1"/>
      <w:marLeft w:val="0"/>
      <w:marRight w:val="0"/>
      <w:marTop w:val="0"/>
      <w:marBottom w:val="0"/>
      <w:divBdr>
        <w:top w:val="none" w:sz="0" w:space="0" w:color="auto"/>
        <w:left w:val="none" w:sz="0" w:space="0" w:color="auto"/>
        <w:bottom w:val="none" w:sz="0" w:space="0" w:color="auto"/>
        <w:right w:val="none" w:sz="0" w:space="0" w:color="auto"/>
      </w:divBdr>
    </w:div>
    <w:div w:id="124009790">
      <w:bodyDiv w:val="1"/>
      <w:marLeft w:val="0"/>
      <w:marRight w:val="0"/>
      <w:marTop w:val="0"/>
      <w:marBottom w:val="0"/>
      <w:divBdr>
        <w:top w:val="none" w:sz="0" w:space="0" w:color="auto"/>
        <w:left w:val="none" w:sz="0" w:space="0" w:color="auto"/>
        <w:bottom w:val="none" w:sz="0" w:space="0" w:color="auto"/>
        <w:right w:val="none" w:sz="0" w:space="0" w:color="auto"/>
      </w:divBdr>
    </w:div>
    <w:div w:id="136453783">
      <w:bodyDiv w:val="1"/>
      <w:marLeft w:val="0"/>
      <w:marRight w:val="0"/>
      <w:marTop w:val="0"/>
      <w:marBottom w:val="0"/>
      <w:divBdr>
        <w:top w:val="none" w:sz="0" w:space="0" w:color="auto"/>
        <w:left w:val="none" w:sz="0" w:space="0" w:color="auto"/>
        <w:bottom w:val="none" w:sz="0" w:space="0" w:color="auto"/>
        <w:right w:val="none" w:sz="0" w:space="0" w:color="auto"/>
      </w:divBdr>
    </w:div>
    <w:div w:id="149098917">
      <w:bodyDiv w:val="1"/>
      <w:marLeft w:val="0"/>
      <w:marRight w:val="0"/>
      <w:marTop w:val="0"/>
      <w:marBottom w:val="0"/>
      <w:divBdr>
        <w:top w:val="none" w:sz="0" w:space="0" w:color="auto"/>
        <w:left w:val="none" w:sz="0" w:space="0" w:color="auto"/>
        <w:bottom w:val="none" w:sz="0" w:space="0" w:color="auto"/>
        <w:right w:val="none" w:sz="0" w:space="0" w:color="auto"/>
      </w:divBdr>
    </w:div>
    <w:div w:id="164781688">
      <w:bodyDiv w:val="1"/>
      <w:marLeft w:val="0"/>
      <w:marRight w:val="0"/>
      <w:marTop w:val="0"/>
      <w:marBottom w:val="0"/>
      <w:divBdr>
        <w:top w:val="none" w:sz="0" w:space="0" w:color="auto"/>
        <w:left w:val="none" w:sz="0" w:space="0" w:color="auto"/>
        <w:bottom w:val="none" w:sz="0" w:space="0" w:color="auto"/>
        <w:right w:val="none" w:sz="0" w:space="0" w:color="auto"/>
      </w:divBdr>
    </w:div>
    <w:div w:id="178735702">
      <w:bodyDiv w:val="1"/>
      <w:marLeft w:val="0"/>
      <w:marRight w:val="0"/>
      <w:marTop w:val="0"/>
      <w:marBottom w:val="0"/>
      <w:divBdr>
        <w:top w:val="none" w:sz="0" w:space="0" w:color="auto"/>
        <w:left w:val="none" w:sz="0" w:space="0" w:color="auto"/>
        <w:bottom w:val="none" w:sz="0" w:space="0" w:color="auto"/>
        <w:right w:val="none" w:sz="0" w:space="0" w:color="auto"/>
      </w:divBdr>
    </w:div>
    <w:div w:id="190729088">
      <w:bodyDiv w:val="1"/>
      <w:marLeft w:val="0"/>
      <w:marRight w:val="0"/>
      <w:marTop w:val="0"/>
      <w:marBottom w:val="0"/>
      <w:divBdr>
        <w:top w:val="none" w:sz="0" w:space="0" w:color="auto"/>
        <w:left w:val="none" w:sz="0" w:space="0" w:color="auto"/>
        <w:bottom w:val="none" w:sz="0" w:space="0" w:color="auto"/>
        <w:right w:val="none" w:sz="0" w:space="0" w:color="auto"/>
      </w:divBdr>
    </w:div>
    <w:div w:id="210843502">
      <w:bodyDiv w:val="1"/>
      <w:marLeft w:val="0"/>
      <w:marRight w:val="0"/>
      <w:marTop w:val="0"/>
      <w:marBottom w:val="0"/>
      <w:divBdr>
        <w:top w:val="none" w:sz="0" w:space="0" w:color="auto"/>
        <w:left w:val="none" w:sz="0" w:space="0" w:color="auto"/>
        <w:bottom w:val="none" w:sz="0" w:space="0" w:color="auto"/>
        <w:right w:val="none" w:sz="0" w:space="0" w:color="auto"/>
      </w:divBdr>
    </w:div>
    <w:div w:id="211161761">
      <w:bodyDiv w:val="1"/>
      <w:marLeft w:val="0"/>
      <w:marRight w:val="0"/>
      <w:marTop w:val="0"/>
      <w:marBottom w:val="0"/>
      <w:divBdr>
        <w:top w:val="none" w:sz="0" w:space="0" w:color="auto"/>
        <w:left w:val="none" w:sz="0" w:space="0" w:color="auto"/>
        <w:bottom w:val="none" w:sz="0" w:space="0" w:color="auto"/>
        <w:right w:val="none" w:sz="0" w:space="0" w:color="auto"/>
      </w:divBdr>
    </w:div>
    <w:div w:id="247811907">
      <w:bodyDiv w:val="1"/>
      <w:marLeft w:val="0"/>
      <w:marRight w:val="0"/>
      <w:marTop w:val="0"/>
      <w:marBottom w:val="0"/>
      <w:divBdr>
        <w:top w:val="none" w:sz="0" w:space="0" w:color="auto"/>
        <w:left w:val="none" w:sz="0" w:space="0" w:color="auto"/>
        <w:bottom w:val="none" w:sz="0" w:space="0" w:color="auto"/>
        <w:right w:val="none" w:sz="0" w:space="0" w:color="auto"/>
      </w:divBdr>
    </w:div>
    <w:div w:id="254439572">
      <w:bodyDiv w:val="1"/>
      <w:marLeft w:val="0"/>
      <w:marRight w:val="0"/>
      <w:marTop w:val="0"/>
      <w:marBottom w:val="0"/>
      <w:divBdr>
        <w:top w:val="none" w:sz="0" w:space="0" w:color="auto"/>
        <w:left w:val="none" w:sz="0" w:space="0" w:color="auto"/>
        <w:bottom w:val="none" w:sz="0" w:space="0" w:color="auto"/>
        <w:right w:val="none" w:sz="0" w:space="0" w:color="auto"/>
      </w:divBdr>
    </w:div>
    <w:div w:id="262424161">
      <w:bodyDiv w:val="1"/>
      <w:marLeft w:val="0"/>
      <w:marRight w:val="0"/>
      <w:marTop w:val="0"/>
      <w:marBottom w:val="0"/>
      <w:divBdr>
        <w:top w:val="none" w:sz="0" w:space="0" w:color="auto"/>
        <w:left w:val="none" w:sz="0" w:space="0" w:color="auto"/>
        <w:bottom w:val="none" w:sz="0" w:space="0" w:color="auto"/>
        <w:right w:val="none" w:sz="0" w:space="0" w:color="auto"/>
      </w:divBdr>
    </w:div>
    <w:div w:id="265576456">
      <w:bodyDiv w:val="1"/>
      <w:marLeft w:val="0"/>
      <w:marRight w:val="0"/>
      <w:marTop w:val="0"/>
      <w:marBottom w:val="0"/>
      <w:divBdr>
        <w:top w:val="none" w:sz="0" w:space="0" w:color="auto"/>
        <w:left w:val="none" w:sz="0" w:space="0" w:color="auto"/>
        <w:bottom w:val="none" w:sz="0" w:space="0" w:color="auto"/>
        <w:right w:val="none" w:sz="0" w:space="0" w:color="auto"/>
      </w:divBdr>
    </w:div>
    <w:div w:id="278874259">
      <w:bodyDiv w:val="1"/>
      <w:marLeft w:val="0"/>
      <w:marRight w:val="0"/>
      <w:marTop w:val="0"/>
      <w:marBottom w:val="0"/>
      <w:divBdr>
        <w:top w:val="none" w:sz="0" w:space="0" w:color="auto"/>
        <w:left w:val="none" w:sz="0" w:space="0" w:color="auto"/>
        <w:bottom w:val="none" w:sz="0" w:space="0" w:color="auto"/>
        <w:right w:val="none" w:sz="0" w:space="0" w:color="auto"/>
      </w:divBdr>
    </w:div>
    <w:div w:id="296641605">
      <w:bodyDiv w:val="1"/>
      <w:marLeft w:val="0"/>
      <w:marRight w:val="0"/>
      <w:marTop w:val="0"/>
      <w:marBottom w:val="0"/>
      <w:divBdr>
        <w:top w:val="none" w:sz="0" w:space="0" w:color="auto"/>
        <w:left w:val="none" w:sz="0" w:space="0" w:color="auto"/>
        <w:bottom w:val="none" w:sz="0" w:space="0" w:color="auto"/>
        <w:right w:val="none" w:sz="0" w:space="0" w:color="auto"/>
      </w:divBdr>
    </w:div>
    <w:div w:id="301424708">
      <w:bodyDiv w:val="1"/>
      <w:marLeft w:val="0"/>
      <w:marRight w:val="0"/>
      <w:marTop w:val="0"/>
      <w:marBottom w:val="0"/>
      <w:divBdr>
        <w:top w:val="none" w:sz="0" w:space="0" w:color="auto"/>
        <w:left w:val="none" w:sz="0" w:space="0" w:color="auto"/>
        <w:bottom w:val="none" w:sz="0" w:space="0" w:color="auto"/>
        <w:right w:val="none" w:sz="0" w:space="0" w:color="auto"/>
      </w:divBdr>
    </w:div>
    <w:div w:id="313948256">
      <w:bodyDiv w:val="1"/>
      <w:marLeft w:val="0"/>
      <w:marRight w:val="0"/>
      <w:marTop w:val="0"/>
      <w:marBottom w:val="0"/>
      <w:divBdr>
        <w:top w:val="none" w:sz="0" w:space="0" w:color="auto"/>
        <w:left w:val="none" w:sz="0" w:space="0" w:color="auto"/>
        <w:bottom w:val="none" w:sz="0" w:space="0" w:color="auto"/>
        <w:right w:val="none" w:sz="0" w:space="0" w:color="auto"/>
      </w:divBdr>
    </w:div>
    <w:div w:id="350880058">
      <w:bodyDiv w:val="1"/>
      <w:marLeft w:val="0"/>
      <w:marRight w:val="0"/>
      <w:marTop w:val="0"/>
      <w:marBottom w:val="0"/>
      <w:divBdr>
        <w:top w:val="none" w:sz="0" w:space="0" w:color="auto"/>
        <w:left w:val="none" w:sz="0" w:space="0" w:color="auto"/>
        <w:bottom w:val="none" w:sz="0" w:space="0" w:color="auto"/>
        <w:right w:val="none" w:sz="0" w:space="0" w:color="auto"/>
      </w:divBdr>
    </w:div>
    <w:div w:id="372272572">
      <w:bodyDiv w:val="1"/>
      <w:marLeft w:val="0"/>
      <w:marRight w:val="0"/>
      <w:marTop w:val="0"/>
      <w:marBottom w:val="0"/>
      <w:divBdr>
        <w:top w:val="none" w:sz="0" w:space="0" w:color="auto"/>
        <w:left w:val="none" w:sz="0" w:space="0" w:color="auto"/>
        <w:bottom w:val="none" w:sz="0" w:space="0" w:color="auto"/>
        <w:right w:val="none" w:sz="0" w:space="0" w:color="auto"/>
      </w:divBdr>
    </w:div>
    <w:div w:id="399252233">
      <w:bodyDiv w:val="1"/>
      <w:marLeft w:val="0"/>
      <w:marRight w:val="0"/>
      <w:marTop w:val="0"/>
      <w:marBottom w:val="0"/>
      <w:divBdr>
        <w:top w:val="none" w:sz="0" w:space="0" w:color="auto"/>
        <w:left w:val="none" w:sz="0" w:space="0" w:color="auto"/>
        <w:bottom w:val="none" w:sz="0" w:space="0" w:color="auto"/>
        <w:right w:val="none" w:sz="0" w:space="0" w:color="auto"/>
      </w:divBdr>
    </w:div>
    <w:div w:id="419065666">
      <w:bodyDiv w:val="1"/>
      <w:marLeft w:val="0"/>
      <w:marRight w:val="0"/>
      <w:marTop w:val="0"/>
      <w:marBottom w:val="0"/>
      <w:divBdr>
        <w:top w:val="none" w:sz="0" w:space="0" w:color="auto"/>
        <w:left w:val="none" w:sz="0" w:space="0" w:color="auto"/>
        <w:bottom w:val="none" w:sz="0" w:space="0" w:color="auto"/>
        <w:right w:val="none" w:sz="0" w:space="0" w:color="auto"/>
      </w:divBdr>
    </w:div>
    <w:div w:id="440533510">
      <w:bodyDiv w:val="1"/>
      <w:marLeft w:val="0"/>
      <w:marRight w:val="0"/>
      <w:marTop w:val="0"/>
      <w:marBottom w:val="0"/>
      <w:divBdr>
        <w:top w:val="none" w:sz="0" w:space="0" w:color="auto"/>
        <w:left w:val="none" w:sz="0" w:space="0" w:color="auto"/>
        <w:bottom w:val="none" w:sz="0" w:space="0" w:color="auto"/>
        <w:right w:val="none" w:sz="0" w:space="0" w:color="auto"/>
      </w:divBdr>
    </w:div>
    <w:div w:id="465391060">
      <w:bodyDiv w:val="1"/>
      <w:marLeft w:val="0"/>
      <w:marRight w:val="0"/>
      <w:marTop w:val="0"/>
      <w:marBottom w:val="0"/>
      <w:divBdr>
        <w:top w:val="none" w:sz="0" w:space="0" w:color="auto"/>
        <w:left w:val="none" w:sz="0" w:space="0" w:color="auto"/>
        <w:bottom w:val="none" w:sz="0" w:space="0" w:color="auto"/>
        <w:right w:val="none" w:sz="0" w:space="0" w:color="auto"/>
      </w:divBdr>
    </w:div>
    <w:div w:id="472796075">
      <w:bodyDiv w:val="1"/>
      <w:marLeft w:val="0"/>
      <w:marRight w:val="0"/>
      <w:marTop w:val="0"/>
      <w:marBottom w:val="0"/>
      <w:divBdr>
        <w:top w:val="none" w:sz="0" w:space="0" w:color="auto"/>
        <w:left w:val="none" w:sz="0" w:space="0" w:color="auto"/>
        <w:bottom w:val="none" w:sz="0" w:space="0" w:color="auto"/>
        <w:right w:val="none" w:sz="0" w:space="0" w:color="auto"/>
      </w:divBdr>
    </w:div>
    <w:div w:id="514731815">
      <w:bodyDiv w:val="1"/>
      <w:marLeft w:val="0"/>
      <w:marRight w:val="0"/>
      <w:marTop w:val="0"/>
      <w:marBottom w:val="0"/>
      <w:divBdr>
        <w:top w:val="none" w:sz="0" w:space="0" w:color="auto"/>
        <w:left w:val="none" w:sz="0" w:space="0" w:color="auto"/>
        <w:bottom w:val="none" w:sz="0" w:space="0" w:color="auto"/>
        <w:right w:val="none" w:sz="0" w:space="0" w:color="auto"/>
      </w:divBdr>
    </w:div>
    <w:div w:id="516505794">
      <w:bodyDiv w:val="1"/>
      <w:marLeft w:val="0"/>
      <w:marRight w:val="0"/>
      <w:marTop w:val="0"/>
      <w:marBottom w:val="0"/>
      <w:divBdr>
        <w:top w:val="none" w:sz="0" w:space="0" w:color="auto"/>
        <w:left w:val="none" w:sz="0" w:space="0" w:color="auto"/>
        <w:bottom w:val="none" w:sz="0" w:space="0" w:color="auto"/>
        <w:right w:val="none" w:sz="0" w:space="0" w:color="auto"/>
      </w:divBdr>
    </w:div>
    <w:div w:id="518548885">
      <w:bodyDiv w:val="1"/>
      <w:marLeft w:val="0"/>
      <w:marRight w:val="0"/>
      <w:marTop w:val="0"/>
      <w:marBottom w:val="0"/>
      <w:divBdr>
        <w:top w:val="none" w:sz="0" w:space="0" w:color="auto"/>
        <w:left w:val="none" w:sz="0" w:space="0" w:color="auto"/>
        <w:bottom w:val="none" w:sz="0" w:space="0" w:color="auto"/>
        <w:right w:val="none" w:sz="0" w:space="0" w:color="auto"/>
      </w:divBdr>
    </w:div>
    <w:div w:id="520751585">
      <w:bodyDiv w:val="1"/>
      <w:marLeft w:val="0"/>
      <w:marRight w:val="0"/>
      <w:marTop w:val="0"/>
      <w:marBottom w:val="0"/>
      <w:divBdr>
        <w:top w:val="none" w:sz="0" w:space="0" w:color="auto"/>
        <w:left w:val="none" w:sz="0" w:space="0" w:color="auto"/>
        <w:bottom w:val="none" w:sz="0" w:space="0" w:color="auto"/>
        <w:right w:val="none" w:sz="0" w:space="0" w:color="auto"/>
      </w:divBdr>
    </w:div>
    <w:div w:id="526061520">
      <w:bodyDiv w:val="1"/>
      <w:marLeft w:val="0"/>
      <w:marRight w:val="0"/>
      <w:marTop w:val="0"/>
      <w:marBottom w:val="0"/>
      <w:divBdr>
        <w:top w:val="none" w:sz="0" w:space="0" w:color="auto"/>
        <w:left w:val="none" w:sz="0" w:space="0" w:color="auto"/>
        <w:bottom w:val="none" w:sz="0" w:space="0" w:color="auto"/>
        <w:right w:val="none" w:sz="0" w:space="0" w:color="auto"/>
      </w:divBdr>
    </w:div>
    <w:div w:id="544104528">
      <w:bodyDiv w:val="1"/>
      <w:marLeft w:val="0"/>
      <w:marRight w:val="0"/>
      <w:marTop w:val="0"/>
      <w:marBottom w:val="0"/>
      <w:divBdr>
        <w:top w:val="none" w:sz="0" w:space="0" w:color="auto"/>
        <w:left w:val="none" w:sz="0" w:space="0" w:color="auto"/>
        <w:bottom w:val="none" w:sz="0" w:space="0" w:color="auto"/>
        <w:right w:val="none" w:sz="0" w:space="0" w:color="auto"/>
      </w:divBdr>
    </w:div>
    <w:div w:id="554007925">
      <w:bodyDiv w:val="1"/>
      <w:marLeft w:val="0"/>
      <w:marRight w:val="0"/>
      <w:marTop w:val="0"/>
      <w:marBottom w:val="0"/>
      <w:divBdr>
        <w:top w:val="none" w:sz="0" w:space="0" w:color="auto"/>
        <w:left w:val="none" w:sz="0" w:space="0" w:color="auto"/>
        <w:bottom w:val="none" w:sz="0" w:space="0" w:color="auto"/>
        <w:right w:val="none" w:sz="0" w:space="0" w:color="auto"/>
      </w:divBdr>
    </w:div>
    <w:div w:id="619184445">
      <w:bodyDiv w:val="1"/>
      <w:marLeft w:val="0"/>
      <w:marRight w:val="0"/>
      <w:marTop w:val="0"/>
      <w:marBottom w:val="0"/>
      <w:divBdr>
        <w:top w:val="none" w:sz="0" w:space="0" w:color="auto"/>
        <w:left w:val="none" w:sz="0" w:space="0" w:color="auto"/>
        <w:bottom w:val="none" w:sz="0" w:space="0" w:color="auto"/>
        <w:right w:val="none" w:sz="0" w:space="0" w:color="auto"/>
      </w:divBdr>
    </w:div>
    <w:div w:id="650408666">
      <w:bodyDiv w:val="1"/>
      <w:marLeft w:val="0"/>
      <w:marRight w:val="0"/>
      <w:marTop w:val="0"/>
      <w:marBottom w:val="0"/>
      <w:divBdr>
        <w:top w:val="none" w:sz="0" w:space="0" w:color="auto"/>
        <w:left w:val="none" w:sz="0" w:space="0" w:color="auto"/>
        <w:bottom w:val="none" w:sz="0" w:space="0" w:color="auto"/>
        <w:right w:val="none" w:sz="0" w:space="0" w:color="auto"/>
      </w:divBdr>
    </w:div>
    <w:div w:id="668942028">
      <w:bodyDiv w:val="1"/>
      <w:marLeft w:val="0"/>
      <w:marRight w:val="0"/>
      <w:marTop w:val="0"/>
      <w:marBottom w:val="0"/>
      <w:divBdr>
        <w:top w:val="none" w:sz="0" w:space="0" w:color="auto"/>
        <w:left w:val="none" w:sz="0" w:space="0" w:color="auto"/>
        <w:bottom w:val="none" w:sz="0" w:space="0" w:color="auto"/>
        <w:right w:val="none" w:sz="0" w:space="0" w:color="auto"/>
      </w:divBdr>
    </w:div>
    <w:div w:id="685718867">
      <w:bodyDiv w:val="1"/>
      <w:marLeft w:val="0"/>
      <w:marRight w:val="0"/>
      <w:marTop w:val="0"/>
      <w:marBottom w:val="0"/>
      <w:divBdr>
        <w:top w:val="none" w:sz="0" w:space="0" w:color="auto"/>
        <w:left w:val="none" w:sz="0" w:space="0" w:color="auto"/>
        <w:bottom w:val="none" w:sz="0" w:space="0" w:color="auto"/>
        <w:right w:val="none" w:sz="0" w:space="0" w:color="auto"/>
      </w:divBdr>
    </w:div>
    <w:div w:id="732000449">
      <w:bodyDiv w:val="1"/>
      <w:marLeft w:val="0"/>
      <w:marRight w:val="0"/>
      <w:marTop w:val="0"/>
      <w:marBottom w:val="0"/>
      <w:divBdr>
        <w:top w:val="none" w:sz="0" w:space="0" w:color="auto"/>
        <w:left w:val="none" w:sz="0" w:space="0" w:color="auto"/>
        <w:bottom w:val="none" w:sz="0" w:space="0" w:color="auto"/>
        <w:right w:val="none" w:sz="0" w:space="0" w:color="auto"/>
      </w:divBdr>
    </w:div>
    <w:div w:id="753356227">
      <w:bodyDiv w:val="1"/>
      <w:marLeft w:val="0"/>
      <w:marRight w:val="0"/>
      <w:marTop w:val="0"/>
      <w:marBottom w:val="0"/>
      <w:divBdr>
        <w:top w:val="none" w:sz="0" w:space="0" w:color="auto"/>
        <w:left w:val="none" w:sz="0" w:space="0" w:color="auto"/>
        <w:bottom w:val="none" w:sz="0" w:space="0" w:color="auto"/>
        <w:right w:val="none" w:sz="0" w:space="0" w:color="auto"/>
      </w:divBdr>
    </w:div>
    <w:div w:id="761101489">
      <w:bodyDiv w:val="1"/>
      <w:marLeft w:val="0"/>
      <w:marRight w:val="0"/>
      <w:marTop w:val="0"/>
      <w:marBottom w:val="0"/>
      <w:divBdr>
        <w:top w:val="none" w:sz="0" w:space="0" w:color="auto"/>
        <w:left w:val="none" w:sz="0" w:space="0" w:color="auto"/>
        <w:bottom w:val="none" w:sz="0" w:space="0" w:color="auto"/>
        <w:right w:val="none" w:sz="0" w:space="0" w:color="auto"/>
      </w:divBdr>
    </w:div>
    <w:div w:id="785151637">
      <w:bodyDiv w:val="1"/>
      <w:marLeft w:val="0"/>
      <w:marRight w:val="0"/>
      <w:marTop w:val="0"/>
      <w:marBottom w:val="0"/>
      <w:divBdr>
        <w:top w:val="none" w:sz="0" w:space="0" w:color="auto"/>
        <w:left w:val="none" w:sz="0" w:space="0" w:color="auto"/>
        <w:bottom w:val="none" w:sz="0" w:space="0" w:color="auto"/>
        <w:right w:val="none" w:sz="0" w:space="0" w:color="auto"/>
      </w:divBdr>
    </w:div>
    <w:div w:id="791948308">
      <w:bodyDiv w:val="1"/>
      <w:marLeft w:val="0"/>
      <w:marRight w:val="0"/>
      <w:marTop w:val="0"/>
      <w:marBottom w:val="0"/>
      <w:divBdr>
        <w:top w:val="none" w:sz="0" w:space="0" w:color="auto"/>
        <w:left w:val="none" w:sz="0" w:space="0" w:color="auto"/>
        <w:bottom w:val="none" w:sz="0" w:space="0" w:color="auto"/>
        <w:right w:val="none" w:sz="0" w:space="0" w:color="auto"/>
      </w:divBdr>
    </w:div>
    <w:div w:id="796603637">
      <w:bodyDiv w:val="1"/>
      <w:marLeft w:val="0"/>
      <w:marRight w:val="0"/>
      <w:marTop w:val="0"/>
      <w:marBottom w:val="0"/>
      <w:divBdr>
        <w:top w:val="none" w:sz="0" w:space="0" w:color="auto"/>
        <w:left w:val="none" w:sz="0" w:space="0" w:color="auto"/>
        <w:bottom w:val="none" w:sz="0" w:space="0" w:color="auto"/>
        <w:right w:val="none" w:sz="0" w:space="0" w:color="auto"/>
      </w:divBdr>
    </w:div>
    <w:div w:id="798689058">
      <w:bodyDiv w:val="1"/>
      <w:marLeft w:val="0"/>
      <w:marRight w:val="0"/>
      <w:marTop w:val="0"/>
      <w:marBottom w:val="0"/>
      <w:divBdr>
        <w:top w:val="none" w:sz="0" w:space="0" w:color="auto"/>
        <w:left w:val="none" w:sz="0" w:space="0" w:color="auto"/>
        <w:bottom w:val="none" w:sz="0" w:space="0" w:color="auto"/>
        <w:right w:val="none" w:sz="0" w:space="0" w:color="auto"/>
      </w:divBdr>
    </w:div>
    <w:div w:id="802112938">
      <w:bodyDiv w:val="1"/>
      <w:marLeft w:val="0"/>
      <w:marRight w:val="0"/>
      <w:marTop w:val="0"/>
      <w:marBottom w:val="0"/>
      <w:divBdr>
        <w:top w:val="none" w:sz="0" w:space="0" w:color="auto"/>
        <w:left w:val="none" w:sz="0" w:space="0" w:color="auto"/>
        <w:bottom w:val="none" w:sz="0" w:space="0" w:color="auto"/>
        <w:right w:val="none" w:sz="0" w:space="0" w:color="auto"/>
      </w:divBdr>
    </w:div>
    <w:div w:id="804812436">
      <w:bodyDiv w:val="1"/>
      <w:marLeft w:val="0"/>
      <w:marRight w:val="0"/>
      <w:marTop w:val="0"/>
      <w:marBottom w:val="0"/>
      <w:divBdr>
        <w:top w:val="none" w:sz="0" w:space="0" w:color="auto"/>
        <w:left w:val="none" w:sz="0" w:space="0" w:color="auto"/>
        <w:bottom w:val="none" w:sz="0" w:space="0" w:color="auto"/>
        <w:right w:val="none" w:sz="0" w:space="0" w:color="auto"/>
      </w:divBdr>
    </w:div>
    <w:div w:id="863708128">
      <w:bodyDiv w:val="1"/>
      <w:marLeft w:val="0"/>
      <w:marRight w:val="0"/>
      <w:marTop w:val="0"/>
      <w:marBottom w:val="0"/>
      <w:divBdr>
        <w:top w:val="none" w:sz="0" w:space="0" w:color="auto"/>
        <w:left w:val="none" w:sz="0" w:space="0" w:color="auto"/>
        <w:bottom w:val="none" w:sz="0" w:space="0" w:color="auto"/>
        <w:right w:val="none" w:sz="0" w:space="0" w:color="auto"/>
      </w:divBdr>
    </w:div>
    <w:div w:id="895313098">
      <w:bodyDiv w:val="1"/>
      <w:marLeft w:val="0"/>
      <w:marRight w:val="0"/>
      <w:marTop w:val="0"/>
      <w:marBottom w:val="0"/>
      <w:divBdr>
        <w:top w:val="none" w:sz="0" w:space="0" w:color="auto"/>
        <w:left w:val="none" w:sz="0" w:space="0" w:color="auto"/>
        <w:bottom w:val="none" w:sz="0" w:space="0" w:color="auto"/>
        <w:right w:val="none" w:sz="0" w:space="0" w:color="auto"/>
      </w:divBdr>
    </w:div>
    <w:div w:id="909920804">
      <w:bodyDiv w:val="1"/>
      <w:marLeft w:val="0"/>
      <w:marRight w:val="0"/>
      <w:marTop w:val="0"/>
      <w:marBottom w:val="0"/>
      <w:divBdr>
        <w:top w:val="none" w:sz="0" w:space="0" w:color="auto"/>
        <w:left w:val="none" w:sz="0" w:space="0" w:color="auto"/>
        <w:bottom w:val="none" w:sz="0" w:space="0" w:color="auto"/>
        <w:right w:val="none" w:sz="0" w:space="0" w:color="auto"/>
      </w:divBdr>
    </w:div>
    <w:div w:id="942685158">
      <w:bodyDiv w:val="1"/>
      <w:marLeft w:val="0"/>
      <w:marRight w:val="0"/>
      <w:marTop w:val="0"/>
      <w:marBottom w:val="0"/>
      <w:divBdr>
        <w:top w:val="none" w:sz="0" w:space="0" w:color="auto"/>
        <w:left w:val="none" w:sz="0" w:space="0" w:color="auto"/>
        <w:bottom w:val="none" w:sz="0" w:space="0" w:color="auto"/>
        <w:right w:val="none" w:sz="0" w:space="0" w:color="auto"/>
      </w:divBdr>
    </w:div>
    <w:div w:id="959801982">
      <w:bodyDiv w:val="1"/>
      <w:marLeft w:val="0"/>
      <w:marRight w:val="0"/>
      <w:marTop w:val="0"/>
      <w:marBottom w:val="0"/>
      <w:divBdr>
        <w:top w:val="none" w:sz="0" w:space="0" w:color="auto"/>
        <w:left w:val="none" w:sz="0" w:space="0" w:color="auto"/>
        <w:bottom w:val="none" w:sz="0" w:space="0" w:color="auto"/>
        <w:right w:val="none" w:sz="0" w:space="0" w:color="auto"/>
      </w:divBdr>
    </w:div>
    <w:div w:id="972173401">
      <w:bodyDiv w:val="1"/>
      <w:marLeft w:val="0"/>
      <w:marRight w:val="0"/>
      <w:marTop w:val="0"/>
      <w:marBottom w:val="0"/>
      <w:divBdr>
        <w:top w:val="none" w:sz="0" w:space="0" w:color="auto"/>
        <w:left w:val="none" w:sz="0" w:space="0" w:color="auto"/>
        <w:bottom w:val="none" w:sz="0" w:space="0" w:color="auto"/>
        <w:right w:val="none" w:sz="0" w:space="0" w:color="auto"/>
      </w:divBdr>
    </w:div>
    <w:div w:id="973563869">
      <w:bodyDiv w:val="1"/>
      <w:marLeft w:val="0"/>
      <w:marRight w:val="0"/>
      <w:marTop w:val="0"/>
      <w:marBottom w:val="0"/>
      <w:divBdr>
        <w:top w:val="none" w:sz="0" w:space="0" w:color="auto"/>
        <w:left w:val="none" w:sz="0" w:space="0" w:color="auto"/>
        <w:bottom w:val="none" w:sz="0" w:space="0" w:color="auto"/>
        <w:right w:val="none" w:sz="0" w:space="0" w:color="auto"/>
      </w:divBdr>
    </w:div>
    <w:div w:id="1003050366">
      <w:bodyDiv w:val="1"/>
      <w:marLeft w:val="0"/>
      <w:marRight w:val="0"/>
      <w:marTop w:val="0"/>
      <w:marBottom w:val="0"/>
      <w:divBdr>
        <w:top w:val="none" w:sz="0" w:space="0" w:color="auto"/>
        <w:left w:val="none" w:sz="0" w:space="0" w:color="auto"/>
        <w:bottom w:val="none" w:sz="0" w:space="0" w:color="auto"/>
        <w:right w:val="none" w:sz="0" w:space="0" w:color="auto"/>
      </w:divBdr>
    </w:div>
    <w:div w:id="1017073912">
      <w:bodyDiv w:val="1"/>
      <w:marLeft w:val="0"/>
      <w:marRight w:val="0"/>
      <w:marTop w:val="0"/>
      <w:marBottom w:val="0"/>
      <w:divBdr>
        <w:top w:val="none" w:sz="0" w:space="0" w:color="auto"/>
        <w:left w:val="none" w:sz="0" w:space="0" w:color="auto"/>
        <w:bottom w:val="none" w:sz="0" w:space="0" w:color="auto"/>
        <w:right w:val="none" w:sz="0" w:space="0" w:color="auto"/>
      </w:divBdr>
    </w:div>
    <w:div w:id="1055355616">
      <w:bodyDiv w:val="1"/>
      <w:marLeft w:val="0"/>
      <w:marRight w:val="0"/>
      <w:marTop w:val="0"/>
      <w:marBottom w:val="0"/>
      <w:divBdr>
        <w:top w:val="none" w:sz="0" w:space="0" w:color="auto"/>
        <w:left w:val="none" w:sz="0" w:space="0" w:color="auto"/>
        <w:bottom w:val="none" w:sz="0" w:space="0" w:color="auto"/>
        <w:right w:val="none" w:sz="0" w:space="0" w:color="auto"/>
      </w:divBdr>
    </w:div>
    <w:div w:id="1061097711">
      <w:bodyDiv w:val="1"/>
      <w:marLeft w:val="0"/>
      <w:marRight w:val="0"/>
      <w:marTop w:val="0"/>
      <w:marBottom w:val="0"/>
      <w:divBdr>
        <w:top w:val="none" w:sz="0" w:space="0" w:color="auto"/>
        <w:left w:val="none" w:sz="0" w:space="0" w:color="auto"/>
        <w:bottom w:val="none" w:sz="0" w:space="0" w:color="auto"/>
        <w:right w:val="none" w:sz="0" w:space="0" w:color="auto"/>
      </w:divBdr>
    </w:div>
    <w:div w:id="1104544561">
      <w:bodyDiv w:val="1"/>
      <w:marLeft w:val="0"/>
      <w:marRight w:val="0"/>
      <w:marTop w:val="0"/>
      <w:marBottom w:val="0"/>
      <w:divBdr>
        <w:top w:val="none" w:sz="0" w:space="0" w:color="auto"/>
        <w:left w:val="none" w:sz="0" w:space="0" w:color="auto"/>
        <w:bottom w:val="none" w:sz="0" w:space="0" w:color="auto"/>
        <w:right w:val="none" w:sz="0" w:space="0" w:color="auto"/>
      </w:divBdr>
    </w:div>
    <w:div w:id="1137258860">
      <w:bodyDiv w:val="1"/>
      <w:marLeft w:val="0"/>
      <w:marRight w:val="0"/>
      <w:marTop w:val="0"/>
      <w:marBottom w:val="0"/>
      <w:divBdr>
        <w:top w:val="none" w:sz="0" w:space="0" w:color="auto"/>
        <w:left w:val="none" w:sz="0" w:space="0" w:color="auto"/>
        <w:bottom w:val="none" w:sz="0" w:space="0" w:color="auto"/>
        <w:right w:val="none" w:sz="0" w:space="0" w:color="auto"/>
      </w:divBdr>
    </w:div>
    <w:div w:id="1160267815">
      <w:bodyDiv w:val="1"/>
      <w:marLeft w:val="0"/>
      <w:marRight w:val="0"/>
      <w:marTop w:val="0"/>
      <w:marBottom w:val="0"/>
      <w:divBdr>
        <w:top w:val="none" w:sz="0" w:space="0" w:color="auto"/>
        <w:left w:val="none" w:sz="0" w:space="0" w:color="auto"/>
        <w:bottom w:val="none" w:sz="0" w:space="0" w:color="auto"/>
        <w:right w:val="none" w:sz="0" w:space="0" w:color="auto"/>
      </w:divBdr>
    </w:div>
    <w:div w:id="1160776182">
      <w:bodyDiv w:val="1"/>
      <w:marLeft w:val="0"/>
      <w:marRight w:val="0"/>
      <w:marTop w:val="0"/>
      <w:marBottom w:val="0"/>
      <w:divBdr>
        <w:top w:val="none" w:sz="0" w:space="0" w:color="auto"/>
        <w:left w:val="none" w:sz="0" w:space="0" w:color="auto"/>
        <w:bottom w:val="none" w:sz="0" w:space="0" w:color="auto"/>
        <w:right w:val="none" w:sz="0" w:space="0" w:color="auto"/>
      </w:divBdr>
    </w:div>
    <w:div w:id="1175803258">
      <w:bodyDiv w:val="1"/>
      <w:marLeft w:val="0"/>
      <w:marRight w:val="0"/>
      <w:marTop w:val="0"/>
      <w:marBottom w:val="0"/>
      <w:divBdr>
        <w:top w:val="none" w:sz="0" w:space="0" w:color="auto"/>
        <w:left w:val="none" w:sz="0" w:space="0" w:color="auto"/>
        <w:bottom w:val="none" w:sz="0" w:space="0" w:color="auto"/>
        <w:right w:val="none" w:sz="0" w:space="0" w:color="auto"/>
      </w:divBdr>
    </w:div>
    <w:div w:id="1251233894">
      <w:bodyDiv w:val="1"/>
      <w:marLeft w:val="0"/>
      <w:marRight w:val="0"/>
      <w:marTop w:val="0"/>
      <w:marBottom w:val="0"/>
      <w:divBdr>
        <w:top w:val="none" w:sz="0" w:space="0" w:color="auto"/>
        <w:left w:val="none" w:sz="0" w:space="0" w:color="auto"/>
        <w:bottom w:val="none" w:sz="0" w:space="0" w:color="auto"/>
        <w:right w:val="none" w:sz="0" w:space="0" w:color="auto"/>
      </w:divBdr>
    </w:div>
    <w:div w:id="1271010954">
      <w:bodyDiv w:val="1"/>
      <w:marLeft w:val="0"/>
      <w:marRight w:val="0"/>
      <w:marTop w:val="0"/>
      <w:marBottom w:val="0"/>
      <w:divBdr>
        <w:top w:val="none" w:sz="0" w:space="0" w:color="auto"/>
        <w:left w:val="none" w:sz="0" w:space="0" w:color="auto"/>
        <w:bottom w:val="none" w:sz="0" w:space="0" w:color="auto"/>
        <w:right w:val="none" w:sz="0" w:space="0" w:color="auto"/>
      </w:divBdr>
    </w:div>
    <w:div w:id="1309281416">
      <w:bodyDiv w:val="1"/>
      <w:marLeft w:val="0"/>
      <w:marRight w:val="0"/>
      <w:marTop w:val="0"/>
      <w:marBottom w:val="0"/>
      <w:divBdr>
        <w:top w:val="none" w:sz="0" w:space="0" w:color="auto"/>
        <w:left w:val="none" w:sz="0" w:space="0" w:color="auto"/>
        <w:bottom w:val="none" w:sz="0" w:space="0" w:color="auto"/>
        <w:right w:val="none" w:sz="0" w:space="0" w:color="auto"/>
      </w:divBdr>
    </w:div>
    <w:div w:id="1319067520">
      <w:bodyDiv w:val="1"/>
      <w:marLeft w:val="0"/>
      <w:marRight w:val="0"/>
      <w:marTop w:val="0"/>
      <w:marBottom w:val="0"/>
      <w:divBdr>
        <w:top w:val="none" w:sz="0" w:space="0" w:color="auto"/>
        <w:left w:val="none" w:sz="0" w:space="0" w:color="auto"/>
        <w:bottom w:val="none" w:sz="0" w:space="0" w:color="auto"/>
        <w:right w:val="none" w:sz="0" w:space="0" w:color="auto"/>
      </w:divBdr>
    </w:div>
    <w:div w:id="1324774332">
      <w:bodyDiv w:val="1"/>
      <w:marLeft w:val="0"/>
      <w:marRight w:val="0"/>
      <w:marTop w:val="0"/>
      <w:marBottom w:val="0"/>
      <w:divBdr>
        <w:top w:val="none" w:sz="0" w:space="0" w:color="auto"/>
        <w:left w:val="none" w:sz="0" w:space="0" w:color="auto"/>
        <w:bottom w:val="none" w:sz="0" w:space="0" w:color="auto"/>
        <w:right w:val="none" w:sz="0" w:space="0" w:color="auto"/>
      </w:divBdr>
    </w:div>
    <w:div w:id="1359700842">
      <w:bodyDiv w:val="1"/>
      <w:marLeft w:val="0"/>
      <w:marRight w:val="0"/>
      <w:marTop w:val="0"/>
      <w:marBottom w:val="0"/>
      <w:divBdr>
        <w:top w:val="none" w:sz="0" w:space="0" w:color="auto"/>
        <w:left w:val="none" w:sz="0" w:space="0" w:color="auto"/>
        <w:bottom w:val="none" w:sz="0" w:space="0" w:color="auto"/>
        <w:right w:val="none" w:sz="0" w:space="0" w:color="auto"/>
      </w:divBdr>
    </w:div>
    <w:div w:id="1376387088">
      <w:bodyDiv w:val="1"/>
      <w:marLeft w:val="0"/>
      <w:marRight w:val="0"/>
      <w:marTop w:val="0"/>
      <w:marBottom w:val="0"/>
      <w:divBdr>
        <w:top w:val="none" w:sz="0" w:space="0" w:color="auto"/>
        <w:left w:val="none" w:sz="0" w:space="0" w:color="auto"/>
        <w:bottom w:val="none" w:sz="0" w:space="0" w:color="auto"/>
        <w:right w:val="none" w:sz="0" w:space="0" w:color="auto"/>
      </w:divBdr>
    </w:div>
    <w:div w:id="1424641733">
      <w:bodyDiv w:val="1"/>
      <w:marLeft w:val="0"/>
      <w:marRight w:val="0"/>
      <w:marTop w:val="0"/>
      <w:marBottom w:val="0"/>
      <w:divBdr>
        <w:top w:val="none" w:sz="0" w:space="0" w:color="auto"/>
        <w:left w:val="none" w:sz="0" w:space="0" w:color="auto"/>
        <w:bottom w:val="none" w:sz="0" w:space="0" w:color="auto"/>
        <w:right w:val="none" w:sz="0" w:space="0" w:color="auto"/>
      </w:divBdr>
    </w:div>
    <w:div w:id="1429766044">
      <w:bodyDiv w:val="1"/>
      <w:marLeft w:val="0"/>
      <w:marRight w:val="0"/>
      <w:marTop w:val="0"/>
      <w:marBottom w:val="0"/>
      <w:divBdr>
        <w:top w:val="none" w:sz="0" w:space="0" w:color="auto"/>
        <w:left w:val="none" w:sz="0" w:space="0" w:color="auto"/>
        <w:bottom w:val="none" w:sz="0" w:space="0" w:color="auto"/>
        <w:right w:val="none" w:sz="0" w:space="0" w:color="auto"/>
      </w:divBdr>
    </w:div>
    <w:div w:id="1430586584">
      <w:bodyDiv w:val="1"/>
      <w:marLeft w:val="0"/>
      <w:marRight w:val="0"/>
      <w:marTop w:val="0"/>
      <w:marBottom w:val="0"/>
      <w:divBdr>
        <w:top w:val="none" w:sz="0" w:space="0" w:color="auto"/>
        <w:left w:val="none" w:sz="0" w:space="0" w:color="auto"/>
        <w:bottom w:val="none" w:sz="0" w:space="0" w:color="auto"/>
        <w:right w:val="none" w:sz="0" w:space="0" w:color="auto"/>
      </w:divBdr>
    </w:div>
    <w:div w:id="1438258418">
      <w:bodyDiv w:val="1"/>
      <w:marLeft w:val="0"/>
      <w:marRight w:val="0"/>
      <w:marTop w:val="0"/>
      <w:marBottom w:val="0"/>
      <w:divBdr>
        <w:top w:val="none" w:sz="0" w:space="0" w:color="auto"/>
        <w:left w:val="none" w:sz="0" w:space="0" w:color="auto"/>
        <w:bottom w:val="none" w:sz="0" w:space="0" w:color="auto"/>
        <w:right w:val="none" w:sz="0" w:space="0" w:color="auto"/>
      </w:divBdr>
    </w:div>
    <w:div w:id="1468234293">
      <w:bodyDiv w:val="1"/>
      <w:marLeft w:val="0"/>
      <w:marRight w:val="0"/>
      <w:marTop w:val="0"/>
      <w:marBottom w:val="0"/>
      <w:divBdr>
        <w:top w:val="none" w:sz="0" w:space="0" w:color="auto"/>
        <w:left w:val="none" w:sz="0" w:space="0" w:color="auto"/>
        <w:bottom w:val="none" w:sz="0" w:space="0" w:color="auto"/>
        <w:right w:val="none" w:sz="0" w:space="0" w:color="auto"/>
      </w:divBdr>
    </w:div>
    <w:div w:id="1470904632">
      <w:bodyDiv w:val="1"/>
      <w:marLeft w:val="0"/>
      <w:marRight w:val="0"/>
      <w:marTop w:val="0"/>
      <w:marBottom w:val="0"/>
      <w:divBdr>
        <w:top w:val="none" w:sz="0" w:space="0" w:color="auto"/>
        <w:left w:val="none" w:sz="0" w:space="0" w:color="auto"/>
        <w:bottom w:val="none" w:sz="0" w:space="0" w:color="auto"/>
        <w:right w:val="none" w:sz="0" w:space="0" w:color="auto"/>
      </w:divBdr>
    </w:div>
    <w:div w:id="1483504289">
      <w:bodyDiv w:val="1"/>
      <w:marLeft w:val="0"/>
      <w:marRight w:val="0"/>
      <w:marTop w:val="0"/>
      <w:marBottom w:val="0"/>
      <w:divBdr>
        <w:top w:val="none" w:sz="0" w:space="0" w:color="auto"/>
        <w:left w:val="none" w:sz="0" w:space="0" w:color="auto"/>
        <w:bottom w:val="none" w:sz="0" w:space="0" w:color="auto"/>
        <w:right w:val="none" w:sz="0" w:space="0" w:color="auto"/>
      </w:divBdr>
    </w:div>
    <w:div w:id="1514371866">
      <w:bodyDiv w:val="1"/>
      <w:marLeft w:val="0"/>
      <w:marRight w:val="0"/>
      <w:marTop w:val="0"/>
      <w:marBottom w:val="0"/>
      <w:divBdr>
        <w:top w:val="none" w:sz="0" w:space="0" w:color="auto"/>
        <w:left w:val="none" w:sz="0" w:space="0" w:color="auto"/>
        <w:bottom w:val="none" w:sz="0" w:space="0" w:color="auto"/>
        <w:right w:val="none" w:sz="0" w:space="0" w:color="auto"/>
      </w:divBdr>
    </w:div>
    <w:div w:id="1536192615">
      <w:bodyDiv w:val="1"/>
      <w:marLeft w:val="0"/>
      <w:marRight w:val="0"/>
      <w:marTop w:val="0"/>
      <w:marBottom w:val="0"/>
      <w:divBdr>
        <w:top w:val="none" w:sz="0" w:space="0" w:color="auto"/>
        <w:left w:val="none" w:sz="0" w:space="0" w:color="auto"/>
        <w:bottom w:val="none" w:sz="0" w:space="0" w:color="auto"/>
        <w:right w:val="none" w:sz="0" w:space="0" w:color="auto"/>
      </w:divBdr>
    </w:div>
    <w:div w:id="1536699717">
      <w:bodyDiv w:val="1"/>
      <w:marLeft w:val="0"/>
      <w:marRight w:val="0"/>
      <w:marTop w:val="0"/>
      <w:marBottom w:val="0"/>
      <w:divBdr>
        <w:top w:val="none" w:sz="0" w:space="0" w:color="auto"/>
        <w:left w:val="none" w:sz="0" w:space="0" w:color="auto"/>
        <w:bottom w:val="none" w:sz="0" w:space="0" w:color="auto"/>
        <w:right w:val="none" w:sz="0" w:space="0" w:color="auto"/>
      </w:divBdr>
    </w:div>
    <w:div w:id="1545827560">
      <w:bodyDiv w:val="1"/>
      <w:marLeft w:val="0"/>
      <w:marRight w:val="0"/>
      <w:marTop w:val="0"/>
      <w:marBottom w:val="0"/>
      <w:divBdr>
        <w:top w:val="none" w:sz="0" w:space="0" w:color="auto"/>
        <w:left w:val="none" w:sz="0" w:space="0" w:color="auto"/>
        <w:bottom w:val="none" w:sz="0" w:space="0" w:color="auto"/>
        <w:right w:val="none" w:sz="0" w:space="0" w:color="auto"/>
      </w:divBdr>
    </w:div>
    <w:div w:id="1568610351">
      <w:bodyDiv w:val="1"/>
      <w:marLeft w:val="0"/>
      <w:marRight w:val="0"/>
      <w:marTop w:val="0"/>
      <w:marBottom w:val="0"/>
      <w:divBdr>
        <w:top w:val="none" w:sz="0" w:space="0" w:color="auto"/>
        <w:left w:val="none" w:sz="0" w:space="0" w:color="auto"/>
        <w:bottom w:val="none" w:sz="0" w:space="0" w:color="auto"/>
        <w:right w:val="none" w:sz="0" w:space="0" w:color="auto"/>
      </w:divBdr>
    </w:div>
    <w:div w:id="1589735114">
      <w:bodyDiv w:val="1"/>
      <w:marLeft w:val="0"/>
      <w:marRight w:val="0"/>
      <w:marTop w:val="0"/>
      <w:marBottom w:val="0"/>
      <w:divBdr>
        <w:top w:val="none" w:sz="0" w:space="0" w:color="auto"/>
        <w:left w:val="none" w:sz="0" w:space="0" w:color="auto"/>
        <w:bottom w:val="none" w:sz="0" w:space="0" w:color="auto"/>
        <w:right w:val="none" w:sz="0" w:space="0" w:color="auto"/>
      </w:divBdr>
    </w:div>
    <w:div w:id="1608350510">
      <w:bodyDiv w:val="1"/>
      <w:marLeft w:val="0"/>
      <w:marRight w:val="0"/>
      <w:marTop w:val="0"/>
      <w:marBottom w:val="0"/>
      <w:divBdr>
        <w:top w:val="none" w:sz="0" w:space="0" w:color="auto"/>
        <w:left w:val="none" w:sz="0" w:space="0" w:color="auto"/>
        <w:bottom w:val="none" w:sz="0" w:space="0" w:color="auto"/>
        <w:right w:val="none" w:sz="0" w:space="0" w:color="auto"/>
      </w:divBdr>
    </w:div>
    <w:div w:id="1613514021">
      <w:bodyDiv w:val="1"/>
      <w:marLeft w:val="0"/>
      <w:marRight w:val="0"/>
      <w:marTop w:val="0"/>
      <w:marBottom w:val="0"/>
      <w:divBdr>
        <w:top w:val="none" w:sz="0" w:space="0" w:color="auto"/>
        <w:left w:val="none" w:sz="0" w:space="0" w:color="auto"/>
        <w:bottom w:val="none" w:sz="0" w:space="0" w:color="auto"/>
        <w:right w:val="none" w:sz="0" w:space="0" w:color="auto"/>
      </w:divBdr>
    </w:div>
    <w:div w:id="1615282137">
      <w:bodyDiv w:val="1"/>
      <w:marLeft w:val="0"/>
      <w:marRight w:val="0"/>
      <w:marTop w:val="0"/>
      <w:marBottom w:val="0"/>
      <w:divBdr>
        <w:top w:val="none" w:sz="0" w:space="0" w:color="auto"/>
        <w:left w:val="none" w:sz="0" w:space="0" w:color="auto"/>
        <w:bottom w:val="none" w:sz="0" w:space="0" w:color="auto"/>
        <w:right w:val="none" w:sz="0" w:space="0" w:color="auto"/>
      </w:divBdr>
    </w:div>
    <w:div w:id="1633051668">
      <w:bodyDiv w:val="1"/>
      <w:marLeft w:val="0"/>
      <w:marRight w:val="0"/>
      <w:marTop w:val="0"/>
      <w:marBottom w:val="0"/>
      <w:divBdr>
        <w:top w:val="none" w:sz="0" w:space="0" w:color="auto"/>
        <w:left w:val="none" w:sz="0" w:space="0" w:color="auto"/>
        <w:bottom w:val="none" w:sz="0" w:space="0" w:color="auto"/>
        <w:right w:val="none" w:sz="0" w:space="0" w:color="auto"/>
      </w:divBdr>
    </w:div>
    <w:div w:id="1635132779">
      <w:bodyDiv w:val="1"/>
      <w:marLeft w:val="0"/>
      <w:marRight w:val="0"/>
      <w:marTop w:val="0"/>
      <w:marBottom w:val="0"/>
      <w:divBdr>
        <w:top w:val="none" w:sz="0" w:space="0" w:color="auto"/>
        <w:left w:val="none" w:sz="0" w:space="0" w:color="auto"/>
        <w:bottom w:val="none" w:sz="0" w:space="0" w:color="auto"/>
        <w:right w:val="none" w:sz="0" w:space="0" w:color="auto"/>
      </w:divBdr>
    </w:div>
    <w:div w:id="1659646747">
      <w:bodyDiv w:val="1"/>
      <w:marLeft w:val="0"/>
      <w:marRight w:val="0"/>
      <w:marTop w:val="0"/>
      <w:marBottom w:val="0"/>
      <w:divBdr>
        <w:top w:val="none" w:sz="0" w:space="0" w:color="auto"/>
        <w:left w:val="none" w:sz="0" w:space="0" w:color="auto"/>
        <w:bottom w:val="none" w:sz="0" w:space="0" w:color="auto"/>
        <w:right w:val="none" w:sz="0" w:space="0" w:color="auto"/>
      </w:divBdr>
    </w:div>
    <w:div w:id="1686783926">
      <w:bodyDiv w:val="1"/>
      <w:marLeft w:val="0"/>
      <w:marRight w:val="0"/>
      <w:marTop w:val="0"/>
      <w:marBottom w:val="0"/>
      <w:divBdr>
        <w:top w:val="none" w:sz="0" w:space="0" w:color="auto"/>
        <w:left w:val="none" w:sz="0" w:space="0" w:color="auto"/>
        <w:bottom w:val="none" w:sz="0" w:space="0" w:color="auto"/>
        <w:right w:val="none" w:sz="0" w:space="0" w:color="auto"/>
      </w:divBdr>
    </w:div>
    <w:div w:id="1698458682">
      <w:bodyDiv w:val="1"/>
      <w:marLeft w:val="0"/>
      <w:marRight w:val="0"/>
      <w:marTop w:val="0"/>
      <w:marBottom w:val="0"/>
      <w:divBdr>
        <w:top w:val="none" w:sz="0" w:space="0" w:color="auto"/>
        <w:left w:val="none" w:sz="0" w:space="0" w:color="auto"/>
        <w:bottom w:val="none" w:sz="0" w:space="0" w:color="auto"/>
        <w:right w:val="none" w:sz="0" w:space="0" w:color="auto"/>
      </w:divBdr>
    </w:div>
    <w:div w:id="1707752813">
      <w:bodyDiv w:val="1"/>
      <w:marLeft w:val="0"/>
      <w:marRight w:val="0"/>
      <w:marTop w:val="0"/>
      <w:marBottom w:val="0"/>
      <w:divBdr>
        <w:top w:val="none" w:sz="0" w:space="0" w:color="auto"/>
        <w:left w:val="none" w:sz="0" w:space="0" w:color="auto"/>
        <w:bottom w:val="none" w:sz="0" w:space="0" w:color="auto"/>
        <w:right w:val="none" w:sz="0" w:space="0" w:color="auto"/>
      </w:divBdr>
    </w:div>
    <w:div w:id="1708947563">
      <w:bodyDiv w:val="1"/>
      <w:marLeft w:val="0"/>
      <w:marRight w:val="0"/>
      <w:marTop w:val="0"/>
      <w:marBottom w:val="0"/>
      <w:divBdr>
        <w:top w:val="none" w:sz="0" w:space="0" w:color="auto"/>
        <w:left w:val="none" w:sz="0" w:space="0" w:color="auto"/>
        <w:bottom w:val="none" w:sz="0" w:space="0" w:color="auto"/>
        <w:right w:val="none" w:sz="0" w:space="0" w:color="auto"/>
      </w:divBdr>
    </w:div>
    <w:div w:id="1722048387">
      <w:bodyDiv w:val="1"/>
      <w:marLeft w:val="0"/>
      <w:marRight w:val="0"/>
      <w:marTop w:val="0"/>
      <w:marBottom w:val="0"/>
      <w:divBdr>
        <w:top w:val="none" w:sz="0" w:space="0" w:color="auto"/>
        <w:left w:val="none" w:sz="0" w:space="0" w:color="auto"/>
        <w:bottom w:val="none" w:sz="0" w:space="0" w:color="auto"/>
        <w:right w:val="none" w:sz="0" w:space="0" w:color="auto"/>
      </w:divBdr>
    </w:div>
    <w:div w:id="1782527256">
      <w:bodyDiv w:val="1"/>
      <w:marLeft w:val="0"/>
      <w:marRight w:val="0"/>
      <w:marTop w:val="0"/>
      <w:marBottom w:val="0"/>
      <w:divBdr>
        <w:top w:val="none" w:sz="0" w:space="0" w:color="auto"/>
        <w:left w:val="none" w:sz="0" w:space="0" w:color="auto"/>
        <w:bottom w:val="none" w:sz="0" w:space="0" w:color="auto"/>
        <w:right w:val="none" w:sz="0" w:space="0" w:color="auto"/>
      </w:divBdr>
    </w:div>
    <w:div w:id="1784960495">
      <w:bodyDiv w:val="1"/>
      <w:marLeft w:val="0"/>
      <w:marRight w:val="0"/>
      <w:marTop w:val="0"/>
      <w:marBottom w:val="0"/>
      <w:divBdr>
        <w:top w:val="none" w:sz="0" w:space="0" w:color="auto"/>
        <w:left w:val="none" w:sz="0" w:space="0" w:color="auto"/>
        <w:bottom w:val="none" w:sz="0" w:space="0" w:color="auto"/>
        <w:right w:val="none" w:sz="0" w:space="0" w:color="auto"/>
      </w:divBdr>
    </w:div>
    <w:div w:id="1805385839">
      <w:bodyDiv w:val="1"/>
      <w:marLeft w:val="0"/>
      <w:marRight w:val="0"/>
      <w:marTop w:val="0"/>
      <w:marBottom w:val="0"/>
      <w:divBdr>
        <w:top w:val="none" w:sz="0" w:space="0" w:color="auto"/>
        <w:left w:val="none" w:sz="0" w:space="0" w:color="auto"/>
        <w:bottom w:val="none" w:sz="0" w:space="0" w:color="auto"/>
        <w:right w:val="none" w:sz="0" w:space="0" w:color="auto"/>
      </w:divBdr>
    </w:div>
    <w:div w:id="1813523988">
      <w:bodyDiv w:val="1"/>
      <w:marLeft w:val="0"/>
      <w:marRight w:val="0"/>
      <w:marTop w:val="0"/>
      <w:marBottom w:val="0"/>
      <w:divBdr>
        <w:top w:val="none" w:sz="0" w:space="0" w:color="auto"/>
        <w:left w:val="none" w:sz="0" w:space="0" w:color="auto"/>
        <w:bottom w:val="none" w:sz="0" w:space="0" w:color="auto"/>
        <w:right w:val="none" w:sz="0" w:space="0" w:color="auto"/>
      </w:divBdr>
    </w:div>
    <w:div w:id="1835608249">
      <w:bodyDiv w:val="1"/>
      <w:marLeft w:val="0"/>
      <w:marRight w:val="0"/>
      <w:marTop w:val="0"/>
      <w:marBottom w:val="0"/>
      <w:divBdr>
        <w:top w:val="none" w:sz="0" w:space="0" w:color="auto"/>
        <w:left w:val="none" w:sz="0" w:space="0" w:color="auto"/>
        <w:bottom w:val="none" w:sz="0" w:space="0" w:color="auto"/>
        <w:right w:val="none" w:sz="0" w:space="0" w:color="auto"/>
      </w:divBdr>
    </w:div>
    <w:div w:id="1936329492">
      <w:bodyDiv w:val="1"/>
      <w:marLeft w:val="0"/>
      <w:marRight w:val="0"/>
      <w:marTop w:val="0"/>
      <w:marBottom w:val="0"/>
      <w:divBdr>
        <w:top w:val="none" w:sz="0" w:space="0" w:color="auto"/>
        <w:left w:val="none" w:sz="0" w:space="0" w:color="auto"/>
        <w:bottom w:val="none" w:sz="0" w:space="0" w:color="auto"/>
        <w:right w:val="none" w:sz="0" w:space="0" w:color="auto"/>
      </w:divBdr>
    </w:div>
    <w:div w:id="1951626780">
      <w:bodyDiv w:val="1"/>
      <w:marLeft w:val="0"/>
      <w:marRight w:val="0"/>
      <w:marTop w:val="0"/>
      <w:marBottom w:val="0"/>
      <w:divBdr>
        <w:top w:val="none" w:sz="0" w:space="0" w:color="auto"/>
        <w:left w:val="none" w:sz="0" w:space="0" w:color="auto"/>
        <w:bottom w:val="none" w:sz="0" w:space="0" w:color="auto"/>
        <w:right w:val="none" w:sz="0" w:space="0" w:color="auto"/>
      </w:divBdr>
    </w:div>
    <w:div w:id="1952012255">
      <w:bodyDiv w:val="1"/>
      <w:marLeft w:val="0"/>
      <w:marRight w:val="0"/>
      <w:marTop w:val="0"/>
      <w:marBottom w:val="0"/>
      <w:divBdr>
        <w:top w:val="none" w:sz="0" w:space="0" w:color="auto"/>
        <w:left w:val="none" w:sz="0" w:space="0" w:color="auto"/>
        <w:bottom w:val="none" w:sz="0" w:space="0" w:color="auto"/>
        <w:right w:val="none" w:sz="0" w:space="0" w:color="auto"/>
      </w:divBdr>
    </w:div>
    <w:div w:id="1965191285">
      <w:bodyDiv w:val="1"/>
      <w:marLeft w:val="0"/>
      <w:marRight w:val="0"/>
      <w:marTop w:val="0"/>
      <w:marBottom w:val="0"/>
      <w:divBdr>
        <w:top w:val="none" w:sz="0" w:space="0" w:color="auto"/>
        <w:left w:val="none" w:sz="0" w:space="0" w:color="auto"/>
        <w:bottom w:val="none" w:sz="0" w:space="0" w:color="auto"/>
        <w:right w:val="none" w:sz="0" w:space="0" w:color="auto"/>
      </w:divBdr>
    </w:div>
    <w:div w:id="1998875242">
      <w:bodyDiv w:val="1"/>
      <w:marLeft w:val="0"/>
      <w:marRight w:val="0"/>
      <w:marTop w:val="0"/>
      <w:marBottom w:val="0"/>
      <w:divBdr>
        <w:top w:val="none" w:sz="0" w:space="0" w:color="auto"/>
        <w:left w:val="none" w:sz="0" w:space="0" w:color="auto"/>
        <w:bottom w:val="none" w:sz="0" w:space="0" w:color="auto"/>
        <w:right w:val="none" w:sz="0" w:space="0" w:color="auto"/>
      </w:divBdr>
    </w:div>
    <w:div w:id="2022005915">
      <w:bodyDiv w:val="1"/>
      <w:marLeft w:val="0"/>
      <w:marRight w:val="0"/>
      <w:marTop w:val="0"/>
      <w:marBottom w:val="0"/>
      <w:divBdr>
        <w:top w:val="none" w:sz="0" w:space="0" w:color="auto"/>
        <w:left w:val="none" w:sz="0" w:space="0" w:color="auto"/>
        <w:bottom w:val="none" w:sz="0" w:space="0" w:color="auto"/>
        <w:right w:val="none" w:sz="0" w:space="0" w:color="auto"/>
      </w:divBdr>
    </w:div>
    <w:div w:id="2033023054">
      <w:bodyDiv w:val="1"/>
      <w:marLeft w:val="0"/>
      <w:marRight w:val="0"/>
      <w:marTop w:val="0"/>
      <w:marBottom w:val="0"/>
      <w:divBdr>
        <w:top w:val="none" w:sz="0" w:space="0" w:color="auto"/>
        <w:left w:val="none" w:sz="0" w:space="0" w:color="auto"/>
        <w:bottom w:val="none" w:sz="0" w:space="0" w:color="auto"/>
        <w:right w:val="none" w:sz="0" w:space="0" w:color="auto"/>
      </w:divBdr>
    </w:div>
    <w:div w:id="2060126027">
      <w:bodyDiv w:val="1"/>
      <w:marLeft w:val="0"/>
      <w:marRight w:val="0"/>
      <w:marTop w:val="0"/>
      <w:marBottom w:val="0"/>
      <w:divBdr>
        <w:top w:val="none" w:sz="0" w:space="0" w:color="auto"/>
        <w:left w:val="none" w:sz="0" w:space="0" w:color="auto"/>
        <w:bottom w:val="none" w:sz="0" w:space="0" w:color="auto"/>
        <w:right w:val="none" w:sz="0" w:space="0" w:color="auto"/>
      </w:divBdr>
    </w:div>
    <w:div w:id="2084912820">
      <w:bodyDiv w:val="1"/>
      <w:marLeft w:val="0"/>
      <w:marRight w:val="0"/>
      <w:marTop w:val="0"/>
      <w:marBottom w:val="0"/>
      <w:divBdr>
        <w:top w:val="none" w:sz="0" w:space="0" w:color="auto"/>
        <w:left w:val="none" w:sz="0" w:space="0" w:color="auto"/>
        <w:bottom w:val="none" w:sz="0" w:space="0" w:color="auto"/>
        <w:right w:val="none" w:sz="0" w:space="0" w:color="auto"/>
      </w:divBdr>
    </w:div>
    <w:div w:id="2093432354">
      <w:bodyDiv w:val="1"/>
      <w:marLeft w:val="0"/>
      <w:marRight w:val="0"/>
      <w:marTop w:val="0"/>
      <w:marBottom w:val="0"/>
      <w:divBdr>
        <w:top w:val="none" w:sz="0" w:space="0" w:color="auto"/>
        <w:left w:val="none" w:sz="0" w:space="0" w:color="auto"/>
        <w:bottom w:val="none" w:sz="0" w:space="0" w:color="auto"/>
        <w:right w:val="none" w:sz="0" w:space="0" w:color="auto"/>
      </w:divBdr>
    </w:div>
    <w:div w:id="2094862614">
      <w:bodyDiv w:val="1"/>
      <w:marLeft w:val="0"/>
      <w:marRight w:val="0"/>
      <w:marTop w:val="0"/>
      <w:marBottom w:val="0"/>
      <w:divBdr>
        <w:top w:val="none" w:sz="0" w:space="0" w:color="auto"/>
        <w:left w:val="none" w:sz="0" w:space="0" w:color="auto"/>
        <w:bottom w:val="none" w:sz="0" w:space="0" w:color="auto"/>
        <w:right w:val="none" w:sz="0" w:space="0" w:color="auto"/>
      </w:divBdr>
    </w:div>
    <w:div w:id="20958542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glaucia.c.balvedi@boeing.com"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mailto:jose.a.fregnani@boeing.com"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italo.romanideoliveira@boeing.com" TargetMode="External"/><Relationship Id="rId5" Type="http://schemas.openxmlformats.org/officeDocument/2006/relationships/settings" Target="settings.xml"/><Relationship Id="rId15" Type="http://schemas.openxmlformats.org/officeDocument/2006/relationships/image" Target="media/image1.wmf"/><Relationship Id="rId10" Type="http://schemas.openxmlformats.org/officeDocument/2006/relationships/footer" Target="footer2.xml"/><Relationship Id="rId19" Type="http://schemas.microsoft.com/office/2011/relationships/people" Target="people.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hyperlink" Target="mailto:michael.l.ulrey@boeing.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b:Source>
    <b:Tag>UKM07</b:Tag>
    <b:SourceType>Book</b:SourceType>
    <b:Guid>{EE318ED4-BBE0-4D53-AD4F-6ADA45D29FD0}</b:Guid>
    <b:Author>
      <b:Author>
        <b:Corporate>UK Ministry of Defence</b:Corporate>
      </b:Author>
    </b:Author>
    <b:Title>Defence Standard 00-56 Issue 4 (Part 1): Safety Management Requirements for Defence Systems.</b:Title>
    <b:Year>2007</b:Year>
    <b:RefOrder>5</b:RefOrder>
  </b:Source>
  <b:Source>
    <b:Tag>GSN11</b:Tag>
    <b:SourceType>Misc</b:SourceType>
    <b:Guid>{6095D76A-92AB-4C76-A6B2-DBD9DC631310}</b:Guid>
    <b:Title>GSN Community Standard Version 1</b:Title>
    <b:Year>2011</b:Year>
    <b:Author>
      <b:Author>
        <b:Corporate>GSN Community</b:Corporate>
      </b:Author>
    </b:Author>
    <b:Month>November</b:Month>
    <b:URL>http://www.goalstructuringnotation.info/documents/GSN_Standard.pdf</b:URL>
    <b:RefOrder>6</b:RefOrder>
  </b:Source>
  <b:Source>
    <b:Tag>Eur03</b:Tag>
    <b:SourceType>Misc</b:SourceType>
    <b:Guid>{0A74AA31-B698-46A4-B94A-F3E5F51BAAE5}</b:Guid>
    <b:Author>
      <b:Author>
        <b:Corporate>Eurocontrol EATMP</b:Corporate>
      </b:Author>
    </b:Author>
    <b:Title>TLS Apportionment Method</b:Title>
    <b:PublicationTitle>SAM FHA V2-0 Chapter 3 Guidance J</b:PublicationTitle>
    <b:Year>2003</b:Year>
    <b:Month>07</b:Month>
    <b:Day>30</b:Day>
    <b:Publisher>Eurocontrol</b:Publisher>
    <b:Edition>0.7</b:Edition>
    <b:RefOrder>10</b:RefOrder>
  </b:Source>
  <b:Source>
    <b:Tag>Glo05</b:Tag>
    <b:SourceType>Misc</b:SourceType>
    <b:Guid>{FC1FA6B1-D477-44EB-9438-778B91F700EB}</b:Guid>
    <b:Author>
      <b:Author>
        <b:NameList>
          <b:Person>
            <b:Last>Glossop</b:Last>
            <b:First>M</b:First>
          </b:Person>
          <b:Person>
            <b:Last>Ioannides</b:Last>
            <b:First>A.</b:First>
          </b:Person>
          <b:Person>
            <b:Last>Gould</b:Last>
            <b:First>J.</b:First>
          </b:Person>
        </b:NameList>
      </b:Author>
    </b:Author>
    <b:Title>Review of Hazard Identification Techniques</b:Title>
    <b:PublicationTitle>HSL/2005/58</b:PublicationTitle>
    <b:Year>2005</b:Year>
    <b:Publisher>Health &amp; Safety Laboratory UK</b:Publisher>
    <b:RefOrder>19</b:RefOrder>
  </b:Source>
  <b:Source>
    <b:Tag>Ham99</b:Tag>
    <b:SourceType>BookSection</b:SourceType>
    <b:Guid>{3E45E822-E35B-4873-8E9C-7591B95900DB}</b:Guid>
    <b:Title>Safety Integrity Levels: An Industrial Viewpoint</b:Title>
    <b:Year>1999</b:Year>
    <b:Publisher>Springer</b:Publisher>
    <b:Author>
      <b:Author>
        <b:NameList>
          <b:Person>
            <b:Last>Hamilton</b:Last>
            <b:First>V.</b:First>
          </b:Person>
          <b:Person>
            <b:Last>Rees</b:Last>
            <b:First>C.</b:First>
          </b:Person>
        </b:NameList>
      </b:Author>
      <b:BookAuthor>
        <b:NameList>
          <b:Person>
            <b:Last>Redmill</b:Last>
            <b:First>F.</b:First>
          </b:Person>
          <b:Person>
            <b:Last>Anderson</b:Last>
            <b:First>T.</b:First>
          </b:Person>
        </b:NameList>
      </b:BookAuthor>
    </b:Author>
    <b:BookTitle>Towards System Safety</b:BookTitle>
    <b:Pages>111-126</b:Pages>
    <b:RefOrder>11</b:RefOrder>
  </b:Source>
  <b:Source>
    <b:Tag>Eur06</b:Tag>
    <b:SourceType>Misc</b:SourceType>
    <b:Guid>{3A2B6BB7-AE6B-4034-938F-B04FC0990BD5}</b:Guid>
    <b:Title>Safety Case Development Manual</b:Title>
    <b:Year>2006</b:Year>
    <b:Author>
      <b:Author>
        <b:Corporate>Eurocontrol</b:Corporate>
      </b:Author>
    </b:Author>
    <b:Month>11</b:Month>
    <b:Day>13</b:Day>
    <b:Edition>2.2</b:Edition>
    <b:RefOrder>7</b:RefOrder>
  </b:Source>
  <b:Source>
    <b:Tag>Ves02</b:Tag>
    <b:SourceType>Book</b:SourceType>
    <b:Guid>{57116A98-13F1-4CD9-B7BD-FDD3E41F38B3}</b:Guid>
    <b:Title>Fault Tree Handbook with Aerospace Applications</b:Title>
    <b:Year>2002</b:Year>
    <b:City>Washington, DC</b:City>
    <b:Publisher>NASA Office of Safety and Mission Assurance</b:Publisher>
    <b:Author>
      <b:Author>
        <b:NameList>
          <b:Person>
            <b:Last>Vesley</b:Last>
            <b:First>W.</b:First>
          </b:Person>
          <b:Person>
            <b:Last>Stamatelatos</b:Last>
            <b:First>M.</b:First>
          </b:Person>
          <b:Person>
            <b:Last>Dugan</b:Last>
            <b:First>J.</b:First>
          </b:Person>
          <b:Person>
            <b:Last>Fragola</b:Last>
            <b:First>J.</b:First>
          </b:Person>
          <b:Person>
            <b:Last>Minarick III</b:Last>
            <b:First>J.</b:First>
          </b:Person>
          <b:Person>
            <b:Last>Railsback</b:Last>
            <b:First>J.</b:First>
          </b:Person>
        </b:NameList>
      </b:Author>
    </b:Author>
    <b:RefOrder>21</b:RefOrder>
  </b:Source>
  <b:Source>
    <b:Tag>Tak04</b:Tag>
    <b:SourceType>BookSection</b:SourceType>
    <b:Guid>{F86D090A-78A5-4704-9798-3B5947A02776}</b:Guid>
    <b:Title>Accident Sequence Analysis of Fault Tree with Event Sequence Dependency</b:Title>
    <b:Year>2004</b:Year>
    <b:City>London</b:City>
    <b:Publisher>Springer</b:Publisher>
    <b:Author>
      <b:Author>
        <b:NameList>
          <b:Person>
            <b:Last>Takehisha</b:Last>
            <b:First>K.</b:First>
          </b:Person>
          <b:Person>
            <b:Last>Weimin</b:Last>
            <b:First>C.</b:First>
          </b:Person>
          <b:Person>
            <b:Last>Koichi</b:Last>
            <b:First>I.</b:First>
          </b:Person>
        </b:NameList>
      </b:Author>
      <b:BookAuthor>
        <b:NameList>
          <b:Person>
            <b:Last>Spitzer</b:Last>
            <b:First>C.</b:First>
          </b:Person>
          <b:Person>
            <b:Last>Schmocker</b:Last>
            <b:First>U.</b:First>
          </b:Person>
          <b:Person>
            <b:Last>Dang</b:Last>
            <b:First>V.</b:First>
            <b:Middle>N.</b:Middle>
          </b:Person>
        </b:NameList>
      </b:BookAuthor>
    </b:Author>
    <b:Pages>2888-2893</b:Pages>
    <b:BookTitle>Probabilistic Safety Assessment and Management: PSAM 7 --- ESREL '04 June 14--18, 2004, Berlin, Germany, Volume 6</b:BookTitle>
    <b:RefOrder>22</b:RefOrder>
  </b:Source>
  <b:Source>
    <b:Tag>Bjo14</b:Tag>
    <b:SourceType>ConferenceProceedings</b:SourceType>
    <b:Guid>{69372D12-5A44-455B-A1AD-F12C20F5A2A8}</b:Guid>
    <b:Title>40 years of formal methods</b:Title>
    <b:Year>2014</b:Year>
    <b:Pages>42-61</b:Pages>
    <b:Publisher>Springer</b:Publisher>
    <b:Author>
      <b:Author>
        <b:NameList>
          <b:Person>
            <b:Last>Bjorner</b:Last>
            <b:First>D.</b:First>
          </b:Person>
          <b:Person>
            <b:Last>Havelund</b:Last>
            <b:First>K.</b:First>
          </b:Person>
        </b:NameList>
      </b:Author>
    </b:Author>
    <b:ConferenceName>FM 2014: Formal Methods: 19th International Symposium, Singapore, May 12-16, 2014. Proceedings</b:ConferenceName>
    <b:RefOrder>24</b:RefOrder>
  </b:Source>
  <b:Source>
    <b:Tag>Cer96</b:Tag>
    <b:SourceType>Misc</b:SourceType>
    <b:Guid>{147D8D99-01E3-4BE5-8193-6794EE9B8300}</b:Guid>
    <b:Title>Certification Considerations for Highly-Integrated Or Complex Aircraft Systems</b:Title>
    <b:PublicationTitle>ARP4754</b:PublicationTitle>
    <b:Year>1996</b:Year>
    <b:Month>11</b:Month>
    <b:Publisher>SAE International</b:Publisher>
    <b:RefOrder>1</b:RefOrder>
  </b:Source>
  <b:Source>
    <b:Tag>DO111</b:Tag>
    <b:SourceType>Misc</b:SourceType>
    <b:Guid>{0901866B-93D2-4754-8DF4-4CBB44356322}</b:Guid>
    <b:Title>DO-178C Software Considerations in Airborne Systems and Equipment Certification</b:Title>
    <b:Year>2011</b:Year>
    <b:Publisher>RTCA</b:Publisher>
    <b:Month>12</b:Month>
    <b:Day>13</b:Day>
    <b:RefOrder>8</b:RefOrder>
  </b:Source>
  <b:Source>
    <b:Tag>Gui96</b:Tag>
    <b:SourceType>Misc</b:SourceType>
    <b:Guid>{ACBDA2A7-86E7-4DD1-8C7A-1A4B59F2C15D}</b:Guid>
    <b:Title>Guidelines and Methods for Conducting the Safety Assessment Process on Civil Airborne Systems and Equipment</b:Title>
    <b:PublicationTitle>ARP4761</b:PublicationTitle>
    <b:Year>1996</b:Year>
    <b:Month>12</b:Month>
    <b:Publisher>SAE International</b:Publisher>
    <b:RefOrder>12</b:RefOrder>
  </b:Source>
  <b:Source>
    <b:Tag>Doc13</b:Tag>
    <b:SourceType>Misc</b:SourceType>
    <b:Guid>{B38EA03C-4490-4345-9FE7-EBDCC4B176D4}</b:Guid>
    <b:Title>Doc 9859 Safety Management Manual - Third Edition</b:Title>
    <b:Year>2013</b:Year>
    <b:Publisher>ICAO</b:Publisher>
    <b:RefOrder>3</b:RefOrder>
  </b:Source>
  <b:Source>
    <b:Tag>Ann01</b:Tag>
    <b:SourceType>Misc</b:SourceType>
    <b:Guid>{22CA8EB3-BFE9-4908-87F4-3C8D3443AF09}</b:Guid>
    <b:Title>Annex 11 to the Convention on International Civil Aviation - Air Traffic Services - Thirteenth Edition</b:Title>
    <b:Year>2001</b:Year>
    <b:Publisher>ICAO</b:Publisher>
    <b:RefOrder>4</b:RefOrder>
  </b:Source>
  <b:Source>
    <b:Tag>DO200</b:Tag>
    <b:SourceType>Misc</b:SourceType>
    <b:Guid>{5AC010A6-27F6-4ECB-87F8-91699896E9C3}</b:Guid>
    <b:Title>DO-254 Design Assurance Guidance for Airborne Electronic Hardware</b:Title>
    <b:Year>2000</b:Year>
    <b:Publisher>RTCA</b:Publisher>
    <b:RefOrder>9</b:RefOrder>
  </b:Source>
  <b:Source>
    <b:Tag>IEC10</b:Tag>
    <b:SourceType>Misc</b:SourceType>
    <b:Guid>{75D8F9FD-08D8-44C9-AD70-69BCDFB5F808}</b:Guid>
    <b:Title>IEC 61508 Functional safety of electrical/electronic/programmable electronic safety-related systems Edition 2.0</b:Title>
    <b:Year>2010</b:Year>
    <b:Publisher>International Electrotechnical Commission</b:Publisher>
    <b:RefOrder>13</b:RefOrder>
  </b:Source>
  <b:Source>
    <b:Tag>Eur09</b:Tag>
    <b:SourceType>Misc</b:SourceType>
    <b:Guid>{4E6A2875-3340-4245-912A-A9FC0249C657}</b:Guid>
    <b:Title>Eurocontrol Safety Assessment Methodology (SAM)</b:Title>
    <b:Year>2009</b:Year>
    <b:YearAccessed>2016</b:YearAccessed>
    <b:MonthAccessed>06</b:MonthAccessed>
    <b:DayAccessed>29</b:DayAccessed>
    <b:URL>http://www.eurocontrol.int/articles/safety-assessment-methodology-sam</b:URL>
    <b:RefOrder>14</b:RefOrder>
  </b:Source>
  <b:Source>
    <b:Tag>Eur091</b:Tag>
    <b:SourceType>Misc</b:SourceType>
    <b:Guid>{D5467DBC-676E-4817-9D8D-76E7A645430F}</b:Guid>
    <b:Title>European Safety Regulatory Requirements - ESARR 4 - Risk Assessment and Mitigation in ATM</b:Title>
    <b:Year>2009</b:Year>
    <b:Publisher>Eurocontrol</b:Publisher>
    <b:URL>http://www.eurocontrol.int/articles/esarr-4-risk-assessment-and-mitigation-atm</b:URL>
    <b:RefOrder>15</b:RefOrder>
  </b:Source>
  <b:Source>
    <b:Tag>MIL93</b:Tag>
    <b:SourceType>Misc</b:SourceType>
    <b:Guid>{17E323C8-2577-4362-BCB7-03124698DE12}</b:Guid>
    <b:Title>MIL-STD 882C System Safety Program Requirements</b:Title>
    <b:Year>1993</b:Year>
    <b:Publisher>DoD USA</b:Publisher>
    <b:Month>Januray</b:Month>
    <b:Day>19</b:Day>
    <b:RefOrder>16</b:RefOrder>
  </b:Source>
  <b:Source>
    <b:Tag>Tal07</b:Tag>
    <b:SourceType>Book</b:SourceType>
    <b:Guid>{3CA14FDC-485C-4A7E-88D2-D3038DC9F7EA}</b:Guid>
    <b:Title>The black swan: The impact of the highly improbable</b:Title>
    <b:Year>2007</b:Year>
    <b:City>New York</b:City>
    <b:Publisher>Random House</b:Publisher>
    <b:Author>
      <b:Author>
        <b:NameList>
          <b:Person>
            <b:Last>Taleb</b:Last>
            <b:First>N.</b:First>
            <b:Middle>N.</b:Middle>
          </b:Person>
        </b:NameList>
      </b:Author>
    </b:Author>
    <b:RefOrder>17</b:RefOrder>
  </b:Source>
  <b:Source>
    <b:Tag>Cha99</b:Tag>
    <b:SourceType>Book</b:SourceType>
    <b:Guid>{403BE341-9DB5-4E00-93CD-FEC8D64036B3}</b:Guid>
    <b:Author>
      <b:Author>
        <b:NameList>
          <b:Person>
            <b:Last>Perrow</b:Last>
            <b:First>Charles</b:First>
          </b:Person>
        </b:NameList>
      </b:Author>
    </b:Author>
    <b:Title>Normal Accidents: Living with High-Risk Technologies (Updated)</b:Title>
    <b:Year>1999</b:Year>
    <b:Publisher>Princeton University Press</b:Publisher>
    <b:RefOrder>18</b:RefOrder>
  </b:Source>
  <b:Source>
    <b:Tag>DO311</b:Tag>
    <b:SourceType>Misc</b:SourceType>
    <b:Guid>{0D3AB359-14F2-4122-963B-81113A0F0B99}</b:Guid>
    <b:Title>DO-333 Formal Methods Supplement to DO-178C and DO-278A</b:Title>
    <b:Year>2011</b:Year>
    <b:Publisher>RTCA</b:Publisher>
    <b:RefOrder>23</b:RefOrder>
  </b:Source>
  <b:Source>
    <b:Tag>DO211</b:Tag>
    <b:SourceType>Misc</b:SourceType>
    <b:Guid>{A08F2750-8331-40BC-B7F9-7E1B283E1AF9}</b:Guid>
    <b:Title> DO-278A Software Integrity Assurance Considerations for Communication, Navigation, Surveillance and Air Traffic Management (CNS/ATM) Systems</b:Title>
    <b:Year>2011</b:Year>
    <b:Publisher>rtca</b:Publisher>
    <b:RefOrder>2</b:RefOrder>
  </b:Source>
  <b:Source>
    <b:Tag>deJ07</b:Tag>
    <b:SourceType>ConferenceProceedings</b:SourceType>
    <b:Guid>{33FE3AC0-4056-4653-AAB5-652398B204DE}</b:Guid>
    <b:Title>How to identify unimaginable hazards?</b:Title>
    <b:Year>2007</b:Year>
    <b:City>Baltimore, USA</b:City>
    <b:ConferenceName> 25th International System Safety Conference (ISSC2007)</b:ConferenceName>
    <b:Author>
      <b:Author>
        <b:NameList>
          <b:Person>
            <b:Last>de Jong</b:Last>
            <b:First>H.</b:First>
          </b:Person>
          <b:Person>
            <b:Last>Stroeve</b:Last>
            <b:First>S.</b:First>
          </b:Person>
          <b:Person>
            <b:Last>Blom</b:Last>
            <b:First>H.A.P.</b:First>
          </b:Person>
        </b:NameList>
      </b:Author>
    </b:Author>
    <b:RefOrder>20</b:RefOrder>
  </b:Source>
  <b:Source>
    <b:Tag>Int08</b:Tag>
    <b:SourceType>Misc</b:SourceType>
    <b:Guid>{B79CC220-A9C8-4BD5-915C-B32C27DEE10A}</b:Guid>
    <b:Author>
      <b:Author>
        <b:Corporate>(ICAO), International Civil Aviation Organization</b:Corporate>
      </b:Author>
    </b:Author>
    <b:Title>ICAO Annex 10</b:Title>
    <b:PeriodicalTitle>Navigation</b:PeriodicalTitle>
    <b:Year>2001</b:Year>
    <b:LCID>en-US</b:LCID>
    <b:City>Montreal</b:City>
    <b:PublicationTitle>Aeronautical Telecommunications - Radio Navigation Aids</b:PublicationTitle>
    <b:StateProvince>Quebec</b:StateProvince>
    <b:CountryRegion>Canada</b:CountryRegion>
    <b:Volume>1</b:Volume>
    <b:Issue>6th Edition</b:Issue>
    <b:RefOrder>28</b:RefOrder>
  </b:Source>
  <b:Source>
    <b:Tag>Pul17</b:Tag>
    <b:SourceType>ArticleInAPeriodical</b:SourceType>
    <b:Guid>{1CF490FC-87F3-41A8-95AB-189896BC3564}</b:Guid>
    <b:Title>An Overview of GBAS of integrity monitoring with focus on ionospheric effects</b:Title>
    <b:Year>2017</b:Year>
    <b:Author>
      <b:Author>
        <b:NameList>
          <b:Person>
            <b:Last>Pullen</b:Last>
            <b:First>S.</b:First>
            <b:Middle>and Enge,P.</b:Middle>
          </b:Person>
        </b:NameList>
      </b:Author>
    </b:Author>
    <b:PeriodicalTitle>indian Journal of Radio &amp; Space Physics</b:PeriodicalTitle>
    <b:Month>May</b:Month>
    <b:Pages>240-260</b:Pages>
    <b:RefOrder>29</b:RefOrder>
  </b:Source>
  <b:Source>
    <b:Tag>ICA11</b:Tag>
    <b:SourceType>Book</b:SourceType>
    <b:Guid>{4146276A-67E5-4203-B352-9C57B74AF938}</b:Guid>
    <b:Author>
      <b:Author>
        <b:NameList>
          <b:Person>
            <b:Last>ICAO</b:Last>
          </b:Person>
        </b:NameList>
      </b:Author>
    </b:Author>
    <b:Title>Unmanned Aircraft Systems (UAS) Circular</b:Title>
    <b:Year>2011</b:Year>
    <b:City>. UAS 328, Cir.328 AN/190. 2011.</b:City>
    <b:Publisher>ISBN: 978-92-9231-751-5</b:Publisher>
    <b:RefOrder>30</b:RefOrder>
  </b:Source>
  <b:Source>
    <b:Tag>EAS15</b:Tag>
    <b:SourceType>Report</b:SourceType>
    <b:Guid>{92F0A387-355D-47FF-A6D7-1DA7DBFF9C90}</b:Guid>
    <b:Title>Introduction of a regulatory framework</b:Title>
    <b:Year>2015</b:Year>
    <b:City>https://www.easa.europa.eu/system/files/dfu/A-NPA%202015-10.pdf</b:City>
    <b:Publisher>Advance Notice of Proposed Amendment 2015-10</b:Publisher>
    <b:Author>
      <b:Author>
        <b:NameList>
          <b:Person>
            <b:Last>EASA</b:Last>
          </b:Person>
        </b:NameList>
      </b:Author>
    </b:Author>
    <b:RefOrder>31</b:RefOrder>
  </b:Source>
  <b:Source>
    <b:Tag>FAA11</b:Tag>
    <b:SourceType>Report</b:SourceType>
    <b:Guid>{CFDDCF2B-1AE2-4BB6-9DD8-1D0B7B529E17}</b:Guid>
    <b:Author>
      <b:Author>
        <b:NameList>
          <b:Person>
            <b:Last>FAA</b:Last>
          </b:Person>
        </b:NameList>
      </b:Author>
    </b:Author>
    <b:Title>Advisory Circular SYSTEM SAFETY ANALYSIS AND ASSESSMENT FOR PART 23 AIRPLANES</b:Title>
    <b:Year>2011</b:Year>
    <b:Publisher>U.S. Department</b:Publisher>
    <b:City>Federal Aviation Administration</b:City>
    <b:RefOrder>32</b:RefOrder>
  </b:Source>
  <b:Source>
    <b:Tag>Joi15</b:Tag>
    <b:SourceType>Report</b:SourceType>
    <b:Guid>{4AFCB61C-4159-4425-B991-A65B6D764296}</b:Guid>
    <b:Author>
      <b:Author>
        <b:NameList>
          <b:Person>
            <b:Last>Systems</b:Last>
            <b:First>Joint</b:First>
            <b:Middle>Authorities for Rulemaking of Unmanned</b:Middle>
          </b:Person>
        </b:NameList>
      </b:Author>
    </b:Author>
    <b:Title>JARUS AMC RPAS.1309 Issue 2</b:Title>
    <b:Year>2015</b:Year>
    <b:Publisher>Working Group 6 – Safety &amp; Risk Assessment  </b:Publisher>
    <b:City>Safety Assessment of  Remotely Piloted Aircraft Systems</b:City>
    <b:RefOrder>33</b:RefOrder>
  </b:Source>
  <b:Source>
    <b:Tag>How04</b:Tag>
    <b:SourceType>ConferenceProceedings</b:SourceType>
    <b:Guid>{DFB5649A-BB5F-487C-9AB7-A72922342B21}</b:Guid>
    <b:Author>
      <b:Author>
        <b:NameList>
          <b:Person>
            <b:Last>Howard</b:Last>
            <b:First>Jeffrey</b:First>
          </b:Person>
        </b:NameList>
      </b:Author>
    </b:Author>
    <b:Title>Preserving System Safety across the Boundary between System Integrator and Software Contractor</b:Title>
    <b:Year>2004</b:Year>
    <b:City>Detroit</b:City>
    <b:ConferenceName>SAE technical SAE World Congress</b:ConferenceName>
    <b:RefOrder>25</b:RefOrder>
  </b:Source>
  <b:Source>
    <b:Tag>Lev14</b:Tag>
    <b:SourceType>ConferenceProceedings</b:SourceType>
    <b:Guid>{C635A868-115F-4172-B21D-047D7A7E23C3}</b:Guid>
    <b:Title>Using STAMP to Develop Leading Indicators</b:Title>
    <b:Year>2014</b:Year>
    <b:ConferenceName>InGI-Jahrestagung</b:ConferenceName>
    <b:Author>
      <b:Author>
        <b:NameList>
          <b:Person>
            <b:Last>Leveson</b:Last>
            <b:First>Nancy</b:First>
          </b:Person>
        </b:NameList>
      </b:Author>
    </b:Author>
    <b:RefOrder>26</b:RefOrder>
  </b:Source>
  <b:Source>
    <b:Tag>Lev04</b:Tag>
    <b:SourceType>Book</b:SourceType>
    <b:Guid>{66B55FFE-2E05-42A1-96BC-1732BA8BF627}</b:Guid>
    <b:Author>
      <b:Author>
        <b:NameList>
          <b:Person>
            <b:Last>Leveson</b:Last>
            <b:First>Nancy</b:First>
          </b:Person>
        </b:NameList>
      </b:Author>
    </b:Author>
    <b:Title>A new accident model for engineering safer systems</b:Title>
    <b:Year>2004</b:Year>
    <b:City>Massachussets</b:City>
    <b:Publisher>Safety Science</b:Publisher>
    <b:RefOrder>27</b:RefOrder>
  </b:Source>
</b:Sources>
</file>

<file path=customXml/itemProps1.xml><?xml version="1.0" encoding="utf-8"?>
<ds:datastoreItem xmlns:ds="http://schemas.openxmlformats.org/officeDocument/2006/customXml" ds:itemID="{260EF263-827C-40E4-BA84-C0173BE5D9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121</TotalTime>
  <Pages>14</Pages>
  <Words>6730</Words>
  <Characters>36342</Characters>
  <Application>Microsoft Office Word</Application>
  <DocSecurity>0</DocSecurity>
  <Lines>302</Lines>
  <Paragraphs>85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JBATS Guideline for Submission of Articles</vt:lpstr>
      <vt:lpstr>JBATS Guideline for Submission of Articles</vt:lpstr>
    </vt:vector>
  </TitlesOfParts>
  <Company>GAS - POLI</Company>
  <LinksUpToDate>false</LinksUpToDate>
  <CharactersWithSpaces>42987</CharactersWithSpaces>
  <SharedDoc>false</SharedDoc>
  <HLinks>
    <vt:vector size="30" baseType="variant">
      <vt:variant>
        <vt:i4>2883641</vt:i4>
      </vt:variant>
      <vt:variant>
        <vt:i4>36</vt:i4>
      </vt:variant>
      <vt:variant>
        <vt:i4>0</vt:i4>
      </vt:variant>
      <vt:variant>
        <vt:i4>5</vt:i4>
      </vt:variant>
      <vt:variant>
        <vt:lpwstr>http://www.sbta.org.br/</vt:lpwstr>
      </vt:variant>
      <vt:variant>
        <vt:lpwstr/>
      </vt:variant>
      <vt:variant>
        <vt:i4>6291529</vt:i4>
      </vt:variant>
      <vt:variant>
        <vt:i4>9</vt:i4>
      </vt:variant>
      <vt:variant>
        <vt:i4>0</vt:i4>
      </vt:variant>
      <vt:variant>
        <vt:i4>5</vt:i4>
      </vt:variant>
      <vt:variant>
        <vt:lpwstr>mailto:jorgerady@usp.br</vt:lpwstr>
      </vt:variant>
      <vt:variant>
        <vt:lpwstr/>
      </vt:variant>
      <vt:variant>
        <vt:i4>1900592</vt:i4>
      </vt:variant>
      <vt:variant>
        <vt:i4>6</vt:i4>
      </vt:variant>
      <vt:variant>
        <vt:i4>0</vt:i4>
      </vt:variant>
      <vt:variant>
        <vt:i4>5</vt:i4>
      </vt:variant>
      <vt:variant>
        <vt:lpwstr>mailto:joaocamargo@usp.br</vt:lpwstr>
      </vt:variant>
      <vt:variant>
        <vt:lpwstr/>
      </vt:variant>
      <vt:variant>
        <vt:i4>8192083</vt:i4>
      </vt:variant>
      <vt:variant>
        <vt:i4>3</vt:i4>
      </vt:variant>
      <vt:variant>
        <vt:i4>0</vt:i4>
      </vt:variant>
      <vt:variant>
        <vt:i4>5</vt:i4>
      </vt:variant>
      <vt:variant>
        <vt:lpwstr>mailto:rveiga@usp.br</vt:lpwstr>
      </vt:variant>
      <vt:variant>
        <vt:lpwstr/>
      </vt:variant>
      <vt:variant>
        <vt:i4>3014724</vt:i4>
      </vt:variant>
      <vt:variant>
        <vt:i4>0</vt:i4>
      </vt:variant>
      <vt:variant>
        <vt:i4>0</vt:i4>
      </vt:variant>
      <vt:variant>
        <vt:i4>5</vt:i4>
      </vt:variant>
      <vt:variant>
        <vt:lpwstr>mailto:italo.romanideoliveira@boeing.com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JBATS Guideline for Submission of Articles</dc:title>
  <dc:subject>JBATS Guideline for Submission of Articles</dc:subject>
  <dc:creator>Antonio Vieira da Silva Neto</dc:creator>
  <cp:lastModifiedBy>Ricardo Gimenes</cp:lastModifiedBy>
  <cp:revision>5</cp:revision>
  <dcterms:created xsi:type="dcterms:W3CDTF">2016-08-03T14:35:00Z</dcterms:created>
  <dcterms:modified xsi:type="dcterms:W3CDTF">2016-08-03T19:45:00Z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ser Name_1">
    <vt:lpwstr>ricardo.gimenes@gmail.com@www.mendeley.com</vt:lpwstr>
  </property>
</Properties>
</file>